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50FFE" w14:textId="77777777" w:rsidR="00D5729C" w:rsidRDefault="00D5729C" w:rsidP="00D5729C">
      <w:pPr>
        <w:spacing w:line="360" w:lineRule="auto"/>
        <w:jc w:val="both"/>
        <w:rPr>
          <w:rFonts w:ascii="Arial" w:hAnsi="Arial"/>
          <w:b/>
          <w:bCs/>
          <w:szCs w:val="24"/>
          <w:rtl/>
        </w:rPr>
      </w:pPr>
      <w:bookmarkStart w:id="0" w:name="_GoBack"/>
      <w:bookmarkEnd w:id="0"/>
    </w:p>
    <w:p w14:paraId="36B3704C" w14:textId="77777777" w:rsidR="00D5729C" w:rsidRDefault="00D5729C" w:rsidP="00D5729C">
      <w:pPr>
        <w:spacing w:line="360" w:lineRule="auto"/>
        <w:jc w:val="both"/>
        <w:rPr>
          <w:rFonts w:ascii="Arial" w:hAnsi="Arial"/>
          <w:b/>
          <w:bCs/>
          <w:szCs w:val="24"/>
          <w:rtl/>
        </w:rPr>
      </w:pPr>
    </w:p>
    <w:p w14:paraId="1CE7D21A" w14:textId="77777777" w:rsidR="00D5729C" w:rsidRDefault="00D5729C" w:rsidP="00D5729C">
      <w:pPr>
        <w:spacing w:line="360" w:lineRule="auto"/>
        <w:jc w:val="both"/>
        <w:rPr>
          <w:rFonts w:ascii="Arial" w:hAnsi="Arial"/>
          <w:b/>
          <w:bCs/>
          <w:szCs w:val="24"/>
          <w:rtl/>
        </w:rPr>
      </w:pPr>
    </w:p>
    <w:p w14:paraId="0473F5A8" w14:textId="77777777" w:rsidR="00D5729C" w:rsidRPr="00E57E1F" w:rsidRDefault="00D5729C" w:rsidP="00D5729C">
      <w:pPr>
        <w:spacing w:line="360" w:lineRule="auto"/>
        <w:jc w:val="center"/>
        <w:rPr>
          <w:rFonts w:ascii="Arial" w:hAnsi="Arial"/>
          <w:b/>
          <w:bCs/>
          <w:sz w:val="28"/>
          <w:szCs w:val="28"/>
          <w:rtl/>
        </w:rPr>
      </w:pPr>
      <w:r w:rsidRPr="00E57E1F">
        <w:rPr>
          <w:rFonts w:ascii="Arial" w:hAnsi="Arial" w:hint="cs"/>
          <w:b/>
          <w:bCs/>
          <w:sz w:val="28"/>
          <w:szCs w:val="28"/>
          <w:rtl/>
        </w:rPr>
        <w:t xml:space="preserve">מכרז 6/15 </w:t>
      </w:r>
    </w:p>
    <w:p w14:paraId="6FA3E912" w14:textId="77777777" w:rsidR="00D5729C" w:rsidRDefault="00D5729C" w:rsidP="00D5729C">
      <w:pPr>
        <w:spacing w:line="360" w:lineRule="auto"/>
        <w:jc w:val="both"/>
        <w:rPr>
          <w:rFonts w:ascii="Arial" w:hAnsi="Arial"/>
          <w:b/>
          <w:bCs/>
          <w:szCs w:val="24"/>
          <w:rtl/>
        </w:rPr>
      </w:pPr>
    </w:p>
    <w:p w14:paraId="7E315CD5" w14:textId="77777777" w:rsidR="00D5729C" w:rsidRDefault="00D5729C" w:rsidP="00D5729C">
      <w:pPr>
        <w:spacing w:line="360" w:lineRule="auto"/>
        <w:jc w:val="both"/>
        <w:rPr>
          <w:rFonts w:ascii="Arial" w:hAnsi="Arial"/>
          <w:b/>
          <w:bCs/>
          <w:szCs w:val="24"/>
          <w:rtl/>
        </w:rPr>
      </w:pPr>
    </w:p>
    <w:p w14:paraId="46C35CFA" w14:textId="77777777" w:rsidR="00D5729C" w:rsidRDefault="00D5729C" w:rsidP="00D5729C">
      <w:pPr>
        <w:spacing w:line="360" w:lineRule="auto"/>
        <w:jc w:val="both"/>
        <w:rPr>
          <w:rFonts w:ascii="Arial" w:hAnsi="Arial"/>
          <w:b/>
          <w:bCs/>
          <w:szCs w:val="24"/>
          <w:rtl/>
        </w:rPr>
      </w:pPr>
    </w:p>
    <w:p w14:paraId="4FD2B790" w14:textId="77777777" w:rsidR="00D5729C" w:rsidRPr="00624784" w:rsidRDefault="00D5729C" w:rsidP="00D5729C">
      <w:pPr>
        <w:spacing w:line="360" w:lineRule="auto"/>
        <w:jc w:val="center"/>
        <w:rPr>
          <w:rFonts w:ascii="Arial" w:hAnsi="Arial"/>
          <w:b/>
          <w:bCs/>
          <w:sz w:val="32"/>
          <w:szCs w:val="32"/>
          <w:rtl/>
        </w:rPr>
      </w:pPr>
      <w:r w:rsidRPr="00624784">
        <w:rPr>
          <w:rFonts w:ascii="Arial" w:hAnsi="Arial" w:hint="cs"/>
          <w:b/>
          <w:bCs/>
          <w:sz w:val="32"/>
          <w:szCs w:val="32"/>
          <w:rtl/>
        </w:rPr>
        <w:t>לקבלת שירותי ייעוץ בנושא היערכות לחירום לאגף החירום הביטחון מידע וסייבר במשרד התשתיות הלאומיות האנרגיה והמים</w:t>
      </w:r>
    </w:p>
    <w:p w14:paraId="61D8F9DC" w14:textId="77777777" w:rsidR="00D5729C" w:rsidRDefault="00D5729C" w:rsidP="00D5729C">
      <w:pPr>
        <w:spacing w:line="360" w:lineRule="auto"/>
        <w:jc w:val="both"/>
        <w:rPr>
          <w:rFonts w:ascii="Arial" w:hAnsi="Arial"/>
          <w:b/>
          <w:bCs/>
          <w:szCs w:val="24"/>
          <w:rtl/>
        </w:rPr>
      </w:pPr>
    </w:p>
    <w:p w14:paraId="5BF65200" w14:textId="77777777" w:rsidR="00D5729C" w:rsidRDefault="00D5729C" w:rsidP="00D5729C">
      <w:pPr>
        <w:spacing w:line="360" w:lineRule="auto"/>
        <w:jc w:val="both"/>
        <w:rPr>
          <w:rFonts w:ascii="Arial" w:hAnsi="Arial"/>
          <w:b/>
          <w:bCs/>
          <w:szCs w:val="24"/>
          <w:rtl/>
        </w:rPr>
      </w:pPr>
    </w:p>
    <w:p w14:paraId="13B4A51E" w14:textId="77777777" w:rsidR="00D5729C" w:rsidRDefault="00D5729C" w:rsidP="00D5729C">
      <w:pPr>
        <w:spacing w:line="360" w:lineRule="auto"/>
        <w:jc w:val="both"/>
        <w:rPr>
          <w:rFonts w:ascii="Arial" w:hAnsi="Arial"/>
          <w:b/>
          <w:bCs/>
          <w:szCs w:val="24"/>
          <w:rtl/>
        </w:rPr>
      </w:pPr>
    </w:p>
    <w:p w14:paraId="142F1E95" w14:textId="77777777" w:rsidR="00D5729C" w:rsidRDefault="00D5729C" w:rsidP="00D5729C">
      <w:pPr>
        <w:spacing w:line="360" w:lineRule="auto"/>
        <w:jc w:val="both"/>
        <w:rPr>
          <w:rFonts w:ascii="Arial" w:hAnsi="Arial"/>
          <w:b/>
          <w:bCs/>
          <w:szCs w:val="24"/>
          <w:rtl/>
        </w:rPr>
      </w:pPr>
    </w:p>
    <w:p w14:paraId="6EB4F3D2" w14:textId="77777777" w:rsidR="00D5729C" w:rsidRDefault="00D5729C" w:rsidP="00D5729C">
      <w:pPr>
        <w:spacing w:line="360" w:lineRule="auto"/>
        <w:jc w:val="both"/>
        <w:rPr>
          <w:rFonts w:ascii="Arial" w:hAnsi="Arial"/>
          <w:b/>
          <w:bCs/>
          <w:szCs w:val="24"/>
          <w:rtl/>
        </w:rPr>
      </w:pPr>
    </w:p>
    <w:p w14:paraId="2EFABA3F" w14:textId="77777777" w:rsidR="00D5729C" w:rsidRDefault="00D5729C" w:rsidP="00D5729C">
      <w:pPr>
        <w:spacing w:line="360" w:lineRule="auto"/>
        <w:jc w:val="both"/>
        <w:rPr>
          <w:rFonts w:ascii="Arial" w:hAnsi="Arial"/>
          <w:b/>
          <w:bCs/>
          <w:szCs w:val="24"/>
          <w:rtl/>
        </w:rPr>
      </w:pPr>
    </w:p>
    <w:p w14:paraId="63C7DF92" w14:textId="77777777" w:rsidR="00D5729C" w:rsidRDefault="00D5729C" w:rsidP="00D5729C">
      <w:pPr>
        <w:spacing w:line="360" w:lineRule="auto"/>
        <w:jc w:val="both"/>
        <w:rPr>
          <w:rFonts w:ascii="Arial" w:hAnsi="Arial"/>
          <w:b/>
          <w:bCs/>
          <w:szCs w:val="24"/>
          <w:rtl/>
        </w:rPr>
      </w:pPr>
    </w:p>
    <w:p w14:paraId="05D8D855" w14:textId="1E5F5FE8" w:rsidR="00D5729C" w:rsidRPr="00EE40A8" w:rsidRDefault="00EE40A8" w:rsidP="00D5729C">
      <w:pPr>
        <w:spacing w:line="360" w:lineRule="auto"/>
        <w:jc w:val="center"/>
        <w:rPr>
          <w:rFonts w:ascii="Arial" w:hAnsi="Arial"/>
          <w:b/>
          <w:bCs/>
          <w:sz w:val="32"/>
          <w:szCs w:val="32"/>
          <w:rtl/>
        </w:rPr>
      </w:pPr>
      <w:r w:rsidRPr="00EE40A8">
        <w:rPr>
          <w:rFonts w:ascii="Arial" w:hAnsi="Arial" w:hint="cs"/>
          <w:b/>
          <w:bCs/>
          <w:sz w:val="32"/>
          <w:szCs w:val="32"/>
          <w:rtl/>
        </w:rPr>
        <w:t>אוקטובר</w:t>
      </w:r>
      <w:r w:rsidR="00D5729C" w:rsidRPr="00EE40A8">
        <w:rPr>
          <w:rFonts w:ascii="Arial" w:hAnsi="Arial" w:hint="cs"/>
          <w:b/>
          <w:bCs/>
          <w:sz w:val="32"/>
          <w:szCs w:val="32"/>
          <w:rtl/>
        </w:rPr>
        <w:t xml:space="preserve"> 2015</w:t>
      </w:r>
    </w:p>
    <w:p w14:paraId="6AEFE4C1" w14:textId="77777777" w:rsidR="00D5729C" w:rsidRDefault="00D5729C" w:rsidP="00D5729C">
      <w:pPr>
        <w:spacing w:line="360" w:lineRule="auto"/>
        <w:jc w:val="both"/>
        <w:rPr>
          <w:rFonts w:ascii="Arial" w:hAnsi="Arial"/>
          <w:b/>
          <w:bCs/>
          <w:szCs w:val="24"/>
          <w:rtl/>
        </w:rPr>
      </w:pPr>
    </w:p>
    <w:p w14:paraId="1027C2F1" w14:textId="77777777" w:rsidR="00D5729C" w:rsidRDefault="00D5729C" w:rsidP="00D5729C">
      <w:pPr>
        <w:spacing w:line="360" w:lineRule="auto"/>
        <w:jc w:val="both"/>
        <w:rPr>
          <w:rFonts w:ascii="Arial" w:hAnsi="Arial"/>
          <w:b/>
          <w:bCs/>
          <w:szCs w:val="24"/>
          <w:rtl/>
        </w:rPr>
      </w:pPr>
    </w:p>
    <w:p w14:paraId="606E50B8" w14:textId="77777777" w:rsidR="00D5729C" w:rsidRDefault="00D5729C" w:rsidP="00D5729C">
      <w:pPr>
        <w:spacing w:line="360" w:lineRule="auto"/>
        <w:jc w:val="both"/>
        <w:rPr>
          <w:rFonts w:ascii="Arial" w:hAnsi="Arial"/>
          <w:b/>
          <w:bCs/>
          <w:szCs w:val="24"/>
          <w:rtl/>
        </w:rPr>
      </w:pPr>
    </w:p>
    <w:p w14:paraId="031B9364" w14:textId="77777777" w:rsidR="00D5729C" w:rsidRDefault="00D5729C" w:rsidP="00D5729C">
      <w:pPr>
        <w:spacing w:line="360" w:lineRule="auto"/>
        <w:jc w:val="both"/>
        <w:rPr>
          <w:rFonts w:ascii="Arial" w:hAnsi="Arial"/>
          <w:b/>
          <w:bCs/>
          <w:szCs w:val="24"/>
          <w:rtl/>
        </w:rPr>
      </w:pPr>
    </w:p>
    <w:p w14:paraId="53F2100F" w14:textId="77777777" w:rsidR="00D5729C" w:rsidRDefault="00D5729C" w:rsidP="00D5729C">
      <w:pPr>
        <w:spacing w:line="360" w:lineRule="auto"/>
        <w:jc w:val="both"/>
        <w:rPr>
          <w:rFonts w:ascii="Arial" w:hAnsi="Arial"/>
          <w:b/>
          <w:bCs/>
          <w:szCs w:val="24"/>
          <w:rtl/>
        </w:rPr>
      </w:pPr>
    </w:p>
    <w:p w14:paraId="085EFA27" w14:textId="77777777" w:rsidR="00D5729C" w:rsidRDefault="00D5729C" w:rsidP="00D5729C">
      <w:pPr>
        <w:spacing w:line="360" w:lineRule="auto"/>
        <w:jc w:val="both"/>
        <w:rPr>
          <w:rFonts w:ascii="Arial" w:hAnsi="Arial"/>
          <w:b/>
          <w:bCs/>
          <w:szCs w:val="24"/>
          <w:rtl/>
        </w:rPr>
      </w:pPr>
    </w:p>
    <w:p w14:paraId="3EAF6776" w14:textId="77777777" w:rsidR="00D5729C" w:rsidRDefault="00D5729C" w:rsidP="00D5729C">
      <w:pPr>
        <w:spacing w:line="360" w:lineRule="auto"/>
        <w:jc w:val="both"/>
        <w:rPr>
          <w:rFonts w:ascii="Arial" w:hAnsi="Arial"/>
          <w:b/>
          <w:bCs/>
          <w:szCs w:val="24"/>
          <w:rtl/>
        </w:rPr>
      </w:pPr>
    </w:p>
    <w:p w14:paraId="6A20E3AB" w14:textId="77777777" w:rsidR="00D5729C" w:rsidRDefault="00D5729C" w:rsidP="00D5729C">
      <w:pPr>
        <w:spacing w:line="360" w:lineRule="auto"/>
        <w:jc w:val="both"/>
        <w:rPr>
          <w:rFonts w:ascii="Arial" w:hAnsi="Arial"/>
          <w:b/>
          <w:bCs/>
          <w:szCs w:val="24"/>
          <w:rtl/>
        </w:rPr>
      </w:pPr>
    </w:p>
    <w:p w14:paraId="0ACB141B" w14:textId="77777777" w:rsidR="00D5729C" w:rsidRDefault="00D5729C" w:rsidP="00D5729C">
      <w:pPr>
        <w:spacing w:line="360" w:lineRule="auto"/>
        <w:jc w:val="both"/>
        <w:rPr>
          <w:rFonts w:ascii="Arial" w:hAnsi="Arial"/>
          <w:b/>
          <w:bCs/>
          <w:szCs w:val="24"/>
          <w:rtl/>
        </w:rPr>
      </w:pPr>
    </w:p>
    <w:p w14:paraId="2BCF0263" w14:textId="77777777" w:rsidR="00D5729C" w:rsidRDefault="00D5729C" w:rsidP="00D5729C">
      <w:pPr>
        <w:spacing w:line="360" w:lineRule="auto"/>
        <w:jc w:val="both"/>
        <w:rPr>
          <w:rFonts w:ascii="Arial" w:hAnsi="Arial"/>
          <w:b/>
          <w:bCs/>
          <w:szCs w:val="24"/>
          <w:rtl/>
        </w:rPr>
      </w:pPr>
    </w:p>
    <w:p w14:paraId="3F9B5ABE" w14:textId="77777777" w:rsidR="00D5729C" w:rsidRDefault="00D5729C" w:rsidP="00D5729C">
      <w:pPr>
        <w:spacing w:line="360" w:lineRule="auto"/>
        <w:jc w:val="both"/>
        <w:rPr>
          <w:rFonts w:ascii="Arial" w:hAnsi="Arial"/>
          <w:b/>
          <w:bCs/>
          <w:szCs w:val="24"/>
          <w:rtl/>
        </w:rPr>
      </w:pPr>
    </w:p>
    <w:p w14:paraId="45F50F81" w14:textId="77777777" w:rsidR="00D5729C" w:rsidRDefault="00D5729C" w:rsidP="00D5729C">
      <w:pPr>
        <w:spacing w:line="360" w:lineRule="auto"/>
        <w:jc w:val="both"/>
        <w:rPr>
          <w:rFonts w:ascii="Arial" w:hAnsi="Arial"/>
          <w:b/>
          <w:bCs/>
          <w:szCs w:val="24"/>
          <w:rtl/>
        </w:rPr>
      </w:pPr>
    </w:p>
    <w:p w14:paraId="65609197" w14:textId="77777777" w:rsidR="00D5729C" w:rsidRDefault="00D5729C" w:rsidP="00D5729C">
      <w:pPr>
        <w:spacing w:line="360" w:lineRule="auto"/>
        <w:jc w:val="both"/>
        <w:rPr>
          <w:rFonts w:ascii="Arial" w:hAnsi="Arial"/>
          <w:b/>
          <w:bCs/>
          <w:szCs w:val="24"/>
          <w:rtl/>
        </w:rPr>
      </w:pPr>
    </w:p>
    <w:p w14:paraId="44BE43DE" w14:textId="77777777" w:rsidR="00D5729C" w:rsidRPr="00BE6B8B" w:rsidRDefault="00D5729C" w:rsidP="00D5729C">
      <w:pPr>
        <w:spacing w:line="360" w:lineRule="auto"/>
        <w:jc w:val="both"/>
        <w:rPr>
          <w:rFonts w:ascii="Arial" w:hAnsi="Arial"/>
          <w:b/>
          <w:bCs/>
          <w:szCs w:val="24"/>
          <w:rtl/>
        </w:rPr>
      </w:pPr>
    </w:p>
    <w:p w14:paraId="523E78B5" w14:textId="77777777" w:rsidR="00D5729C" w:rsidRPr="00BF5DF6" w:rsidRDefault="00D5729C" w:rsidP="00D5729C">
      <w:pPr>
        <w:spacing w:line="360" w:lineRule="auto"/>
        <w:jc w:val="center"/>
        <w:rPr>
          <w:b/>
          <w:bCs/>
          <w:sz w:val="28"/>
          <w:szCs w:val="28"/>
          <w:u w:val="single"/>
          <w:rtl/>
        </w:rPr>
      </w:pPr>
      <w:r w:rsidRPr="00BF5DF6">
        <w:rPr>
          <w:rFonts w:ascii="Arial" w:hAnsi="Arial"/>
          <w:b/>
          <w:bCs/>
          <w:sz w:val="28"/>
          <w:szCs w:val="28"/>
          <w:u w:val="single"/>
          <w:rtl/>
        </w:rPr>
        <w:lastRenderedPageBreak/>
        <w:t xml:space="preserve">מכרז פומבי מס </w:t>
      </w:r>
      <w:r w:rsidRPr="00BF5DF6">
        <w:rPr>
          <w:rFonts w:ascii="Arial" w:hAnsi="Arial" w:hint="cs"/>
          <w:b/>
          <w:bCs/>
          <w:sz w:val="28"/>
          <w:szCs w:val="28"/>
          <w:u w:val="single"/>
          <w:rtl/>
        </w:rPr>
        <w:t>6/15</w:t>
      </w:r>
      <w:r w:rsidRPr="00BF5DF6">
        <w:rPr>
          <w:rFonts w:ascii="Arial" w:hAnsi="Arial"/>
          <w:b/>
          <w:bCs/>
          <w:sz w:val="28"/>
          <w:szCs w:val="28"/>
          <w:u w:val="single"/>
          <w:rtl/>
        </w:rPr>
        <w:t xml:space="preserve">  למתן שירותי </w:t>
      </w:r>
      <w:r w:rsidRPr="00BF5DF6">
        <w:rPr>
          <w:rFonts w:hint="eastAsia"/>
          <w:b/>
          <w:bCs/>
          <w:sz w:val="28"/>
          <w:szCs w:val="28"/>
          <w:u w:val="single"/>
          <w:rtl/>
        </w:rPr>
        <w:t>ייעוץ</w:t>
      </w:r>
      <w:r w:rsidRPr="00BF5DF6">
        <w:rPr>
          <w:b/>
          <w:bCs/>
          <w:sz w:val="28"/>
          <w:szCs w:val="28"/>
          <w:u w:val="single"/>
          <w:rtl/>
        </w:rPr>
        <w:t xml:space="preserve"> </w:t>
      </w:r>
      <w:r w:rsidRPr="00BF5DF6">
        <w:rPr>
          <w:rFonts w:hint="cs"/>
          <w:b/>
          <w:bCs/>
          <w:sz w:val="28"/>
          <w:szCs w:val="28"/>
          <w:u w:val="single"/>
          <w:rtl/>
        </w:rPr>
        <w:t xml:space="preserve">היערכות לחירום </w:t>
      </w:r>
    </w:p>
    <w:p w14:paraId="41A9A885" w14:textId="77777777" w:rsidR="00D5729C" w:rsidRDefault="00D5729C" w:rsidP="00D5729C">
      <w:pPr>
        <w:spacing w:line="360" w:lineRule="auto"/>
        <w:jc w:val="center"/>
        <w:rPr>
          <w:b/>
          <w:bCs/>
          <w:i/>
          <w:iCs/>
          <w:sz w:val="28"/>
          <w:szCs w:val="28"/>
          <w:u w:val="single"/>
          <w:rtl/>
        </w:rPr>
      </w:pPr>
      <w:r w:rsidRPr="00BF5DF6">
        <w:rPr>
          <w:rFonts w:hint="cs"/>
          <w:b/>
          <w:bCs/>
          <w:sz w:val="28"/>
          <w:szCs w:val="28"/>
          <w:u w:val="single"/>
          <w:rtl/>
        </w:rPr>
        <w:t xml:space="preserve"> </w:t>
      </w:r>
      <w:r w:rsidRPr="00BF5DF6">
        <w:rPr>
          <w:rFonts w:hint="eastAsia"/>
          <w:b/>
          <w:bCs/>
          <w:sz w:val="28"/>
          <w:szCs w:val="28"/>
          <w:u w:val="single"/>
          <w:rtl/>
        </w:rPr>
        <w:t>במשרד</w:t>
      </w:r>
      <w:r w:rsidRPr="00BF5DF6">
        <w:rPr>
          <w:b/>
          <w:bCs/>
          <w:sz w:val="28"/>
          <w:szCs w:val="28"/>
          <w:u w:val="single"/>
          <w:rtl/>
        </w:rPr>
        <w:t xml:space="preserve"> </w:t>
      </w:r>
      <w:r w:rsidRPr="00BF5DF6">
        <w:rPr>
          <w:rFonts w:hint="eastAsia"/>
          <w:b/>
          <w:bCs/>
          <w:sz w:val="28"/>
          <w:szCs w:val="28"/>
          <w:u w:val="single"/>
          <w:rtl/>
        </w:rPr>
        <w:t>ה</w:t>
      </w:r>
      <w:r w:rsidRPr="00BF5DF6">
        <w:rPr>
          <w:rFonts w:hint="cs"/>
          <w:b/>
          <w:bCs/>
          <w:sz w:val="28"/>
          <w:szCs w:val="28"/>
          <w:u w:val="single"/>
          <w:rtl/>
        </w:rPr>
        <w:t>תשתיות הלאומיות, ה</w:t>
      </w:r>
      <w:r w:rsidRPr="00BF5DF6">
        <w:rPr>
          <w:rFonts w:hint="eastAsia"/>
          <w:b/>
          <w:bCs/>
          <w:sz w:val="28"/>
          <w:szCs w:val="28"/>
          <w:u w:val="single"/>
          <w:rtl/>
        </w:rPr>
        <w:t>אנרגיה</w:t>
      </w:r>
      <w:r w:rsidRPr="00BF5DF6">
        <w:rPr>
          <w:b/>
          <w:bCs/>
          <w:sz w:val="28"/>
          <w:szCs w:val="28"/>
          <w:u w:val="single"/>
          <w:rtl/>
        </w:rPr>
        <w:t xml:space="preserve"> </w:t>
      </w:r>
      <w:r w:rsidRPr="00BF5DF6">
        <w:rPr>
          <w:rFonts w:hint="eastAsia"/>
          <w:b/>
          <w:bCs/>
          <w:sz w:val="28"/>
          <w:szCs w:val="28"/>
          <w:u w:val="single"/>
          <w:rtl/>
        </w:rPr>
        <w:t>והמים</w:t>
      </w:r>
    </w:p>
    <w:p w14:paraId="24B2DE52" w14:textId="77777777" w:rsidR="00D5729C" w:rsidRPr="00CB03D2" w:rsidRDefault="00D5729C" w:rsidP="00D5729C">
      <w:pPr>
        <w:spacing w:line="360" w:lineRule="auto"/>
        <w:jc w:val="center"/>
        <w:rPr>
          <w:b/>
          <w:bCs/>
          <w:i/>
          <w:iCs/>
          <w:sz w:val="28"/>
          <w:szCs w:val="28"/>
          <w:u w:val="single"/>
          <w:rtl/>
        </w:rPr>
      </w:pPr>
    </w:p>
    <w:p w14:paraId="7D07A7C2" w14:textId="77777777" w:rsidR="00D5729C" w:rsidRDefault="00D5729C" w:rsidP="00D5729C">
      <w:pPr>
        <w:autoSpaceDE w:val="0"/>
        <w:autoSpaceDN w:val="0"/>
        <w:adjustRightInd w:val="0"/>
        <w:spacing w:line="360" w:lineRule="auto"/>
        <w:jc w:val="both"/>
        <w:rPr>
          <w:rFonts w:ascii="Arial" w:hAnsi="Arial"/>
          <w:b/>
          <w:bCs/>
          <w:szCs w:val="24"/>
          <w:rtl/>
        </w:rPr>
      </w:pPr>
      <w:r w:rsidRPr="00BF5DF6">
        <w:rPr>
          <w:rFonts w:ascii="Arial" w:hAnsi="Arial"/>
          <w:szCs w:val="24"/>
          <w:rtl/>
        </w:rPr>
        <w:t>משרד</w:t>
      </w:r>
      <w:r w:rsidRPr="00BF5DF6">
        <w:rPr>
          <w:rFonts w:ascii="Arial" w:hAnsi="Arial" w:hint="cs"/>
          <w:szCs w:val="24"/>
          <w:rtl/>
        </w:rPr>
        <w:t xml:space="preserve"> התשתיות הלאומיות,</w:t>
      </w:r>
      <w:r w:rsidRPr="00BF5DF6">
        <w:rPr>
          <w:rFonts w:ascii="Arial" w:hAnsi="Arial"/>
          <w:szCs w:val="24"/>
          <w:rtl/>
        </w:rPr>
        <w:t xml:space="preserve"> </w:t>
      </w:r>
      <w:r w:rsidRPr="00BF5DF6">
        <w:rPr>
          <w:rFonts w:ascii="Arial" w:hAnsi="Arial" w:hint="cs"/>
          <w:szCs w:val="24"/>
          <w:rtl/>
        </w:rPr>
        <w:t xml:space="preserve">האנרגיה והמים </w:t>
      </w:r>
      <w:r w:rsidRPr="00BF5DF6">
        <w:rPr>
          <w:rFonts w:ascii="Arial" w:hAnsi="Arial"/>
          <w:szCs w:val="24"/>
          <w:rtl/>
        </w:rPr>
        <w:t xml:space="preserve"> (להלן: "</w:t>
      </w:r>
      <w:r w:rsidRPr="00BF5DF6">
        <w:rPr>
          <w:rFonts w:ascii="Arial" w:hAnsi="Arial"/>
          <w:b/>
          <w:bCs/>
          <w:szCs w:val="24"/>
          <w:rtl/>
        </w:rPr>
        <w:t>המשרד</w:t>
      </w:r>
      <w:r w:rsidRPr="00BF5DF6">
        <w:rPr>
          <w:rFonts w:ascii="Arial" w:hAnsi="Arial"/>
          <w:szCs w:val="24"/>
          <w:rtl/>
        </w:rPr>
        <w:t>")</w:t>
      </w:r>
      <w:r>
        <w:rPr>
          <w:rFonts w:ascii="Arial" w:hAnsi="Arial" w:hint="cs"/>
          <w:szCs w:val="24"/>
          <w:rtl/>
        </w:rPr>
        <w:t>,</w:t>
      </w:r>
      <w:r w:rsidRPr="00BF5DF6">
        <w:rPr>
          <w:rFonts w:ascii="Arial" w:hAnsi="Arial"/>
          <w:szCs w:val="24"/>
          <w:rtl/>
        </w:rPr>
        <w:t xml:space="preserve"> </w:t>
      </w:r>
      <w:r w:rsidRPr="00BF5DF6">
        <w:rPr>
          <w:rFonts w:ascii="Arial" w:hAnsi="Arial" w:hint="cs"/>
          <w:szCs w:val="24"/>
          <w:rtl/>
        </w:rPr>
        <w:t>באמצעות</w:t>
      </w:r>
      <w:r w:rsidRPr="00BF5DF6">
        <w:rPr>
          <w:rFonts w:ascii="Arial" w:hAnsi="Arial"/>
          <w:szCs w:val="24"/>
          <w:rtl/>
        </w:rPr>
        <w:t xml:space="preserve"> </w:t>
      </w:r>
      <w:r w:rsidRPr="00BF5DF6">
        <w:rPr>
          <w:rFonts w:ascii="Arial" w:hAnsi="Arial" w:hint="cs"/>
          <w:b/>
          <w:bCs/>
          <w:szCs w:val="24"/>
          <w:rtl/>
        </w:rPr>
        <w:t>אגף חירום ביטחון מידע וסייבר</w:t>
      </w:r>
      <w:r>
        <w:rPr>
          <w:rFonts w:ascii="Arial" w:hAnsi="Arial" w:hint="cs"/>
          <w:b/>
          <w:bCs/>
          <w:szCs w:val="24"/>
          <w:rtl/>
        </w:rPr>
        <w:t xml:space="preserve"> (להלן: "האגף"),</w:t>
      </w:r>
      <w:r w:rsidRPr="00BF5DF6">
        <w:rPr>
          <w:rFonts w:ascii="Arial" w:hAnsi="Arial" w:hint="cs"/>
          <w:b/>
          <w:bCs/>
          <w:szCs w:val="24"/>
          <w:rtl/>
        </w:rPr>
        <w:t xml:space="preserve"> </w:t>
      </w:r>
      <w:r w:rsidRPr="00BF5DF6">
        <w:rPr>
          <w:rFonts w:ascii="Arial" w:hAnsi="Arial"/>
          <w:szCs w:val="24"/>
          <w:rtl/>
        </w:rPr>
        <w:t xml:space="preserve">מפרסם בזאת מכרז </w:t>
      </w:r>
      <w:r w:rsidRPr="00BF5DF6">
        <w:rPr>
          <w:rFonts w:ascii="Arial" w:hAnsi="Arial" w:hint="cs"/>
          <w:szCs w:val="24"/>
          <w:rtl/>
        </w:rPr>
        <w:t xml:space="preserve">למתן שירותי ייעוץ היערכות לחירום, </w:t>
      </w:r>
      <w:r w:rsidRPr="00BF5DF6">
        <w:rPr>
          <w:rFonts w:ascii="Arial" w:hAnsi="Arial"/>
          <w:szCs w:val="24"/>
          <w:rtl/>
        </w:rPr>
        <w:t>(להלן:</w:t>
      </w:r>
      <w:r w:rsidRPr="00BF5DF6">
        <w:rPr>
          <w:rFonts w:ascii="Arial" w:hAnsi="Arial" w:hint="cs"/>
          <w:szCs w:val="24"/>
          <w:rtl/>
        </w:rPr>
        <w:t xml:space="preserve"> </w:t>
      </w:r>
      <w:r w:rsidRPr="00BF5DF6">
        <w:rPr>
          <w:rFonts w:ascii="Arial" w:hAnsi="Arial"/>
          <w:szCs w:val="24"/>
          <w:rtl/>
        </w:rPr>
        <w:t>"</w:t>
      </w:r>
      <w:r w:rsidRPr="00BF5DF6">
        <w:rPr>
          <w:rFonts w:ascii="Arial" w:hAnsi="Arial"/>
          <w:b/>
          <w:bCs/>
          <w:szCs w:val="24"/>
          <w:rtl/>
        </w:rPr>
        <w:t>המכרז</w:t>
      </w:r>
      <w:r w:rsidRPr="00BF5DF6">
        <w:rPr>
          <w:rFonts w:ascii="Arial" w:hAnsi="Arial"/>
          <w:szCs w:val="24"/>
          <w:rtl/>
        </w:rPr>
        <w:t>")</w:t>
      </w:r>
      <w:r w:rsidRPr="00BF5DF6">
        <w:rPr>
          <w:rFonts w:ascii="Arial" w:hAnsi="Arial" w:hint="cs"/>
          <w:szCs w:val="24"/>
          <w:rtl/>
        </w:rPr>
        <w:t xml:space="preserve">, והכול </w:t>
      </w:r>
      <w:r w:rsidRPr="00BF5DF6">
        <w:rPr>
          <w:rFonts w:ascii="Arial" w:hAnsi="Arial"/>
          <w:szCs w:val="24"/>
          <w:rtl/>
        </w:rPr>
        <w:t>כמפורט במסמכי המכרז</w:t>
      </w:r>
      <w:r w:rsidRPr="00BF5DF6">
        <w:rPr>
          <w:rFonts w:ascii="Arial" w:hAnsi="Arial" w:hint="cs"/>
          <w:szCs w:val="24"/>
          <w:rtl/>
        </w:rPr>
        <w:t xml:space="preserve"> ובמפרט </w:t>
      </w:r>
      <w:r>
        <w:rPr>
          <w:rFonts w:ascii="Arial" w:hAnsi="Arial" w:hint="cs"/>
          <w:szCs w:val="24"/>
          <w:rtl/>
        </w:rPr>
        <w:t xml:space="preserve">המקצועי </w:t>
      </w:r>
      <w:r w:rsidRPr="00BF5DF6">
        <w:rPr>
          <w:rFonts w:ascii="Arial" w:hAnsi="Arial" w:hint="cs"/>
          <w:szCs w:val="24"/>
          <w:rtl/>
        </w:rPr>
        <w:t>המסומן כ</w:t>
      </w:r>
      <w:r w:rsidRPr="00BF5DF6">
        <w:rPr>
          <w:rFonts w:ascii="Arial" w:hAnsi="Arial" w:hint="cs"/>
          <w:b/>
          <w:bCs/>
          <w:szCs w:val="24"/>
          <w:rtl/>
        </w:rPr>
        <w:t>נספח א'</w:t>
      </w:r>
      <w:r>
        <w:rPr>
          <w:rFonts w:ascii="Arial" w:hAnsi="Arial" w:hint="cs"/>
          <w:b/>
          <w:bCs/>
          <w:szCs w:val="24"/>
          <w:rtl/>
        </w:rPr>
        <w:t>1</w:t>
      </w:r>
      <w:r w:rsidRPr="00BF5DF6">
        <w:rPr>
          <w:rFonts w:ascii="Arial" w:hAnsi="Arial" w:hint="cs"/>
          <w:b/>
          <w:bCs/>
          <w:szCs w:val="24"/>
          <w:rtl/>
        </w:rPr>
        <w:t>.</w:t>
      </w:r>
    </w:p>
    <w:p w14:paraId="29BBB19E" w14:textId="77777777" w:rsidR="00D5729C" w:rsidRDefault="00D5729C" w:rsidP="00D5729C">
      <w:pPr>
        <w:autoSpaceDE w:val="0"/>
        <w:autoSpaceDN w:val="0"/>
        <w:adjustRightInd w:val="0"/>
        <w:spacing w:line="360" w:lineRule="auto"/>
        <w:jc w:val="both"/>
        <w:rPr>
          <w:rFonts w:ascii="Arial" w:hAnsi="Arial"/>
          <w:b/>
          <w:bCs/>
          <w:szCs w:val="24"/>
          <w:u w:val="single"/>
          <w:rtl/>
        </w:rPr>
      </w:pPr>
    </w:p>
    <w:p w14:paraId="2099C2DB" w14:textId="77777777" w:rsidR="00D5729C" w:rsidRPr="000A4AAD" w:rsidRDefault="00D5729C" w:rsidP="00D5729C">
      <w:pPr>
        <w:autoSpaceDE w:val="0"/>
        <w:autoSpaceDN w:val="0"/>
        <w:adjustRightInd w:val="0"/>
        <w:spacing w:line="360" w:lineRule="auto"/>
        <w:jc w:val="both"/>
        <w:rPr>
          <w:rFonts w:ascii="David"/>
          <w:szCs w:val="24"/>
          <w:rtl/>
        </w:rPr>
      </w:pPr>
      <w:r w:rsidRPr="000A4AAD">
        <w:rPr>
          <w:rFonts w:ascii="Arial" w:hAnsi="Arial" w:hint="cs"/>
          <w:b/>
          <w:bCs/>
          <w:szCs w:val="24"/>
          <w:rtl/>
        </w:rPr>
        <w:t>כללי:</w:t>
      </w:r>
    </w:p>
    <w:p w14:paraId="45D517D6" w14:textId="77777777" w:rsidR="00D5729C" w:rsidRPr="000A4AAD" w:rsidRDefault="00D5729C" w:rsidP="00D5729C">
      <w:pPr>
        <w:pStyle w:val="af2"/>
        <w:numPr>
          <w:ilvl w:val="0"/>
          <w:numId w:val="37"/>
        </w:numPr>
        <w:spacing w:line="360" w:lineRule="auto"/>
        <w:jc w:val="both"/>
        <w:rPr>
          <w:rFonts w:ascii="Arial" w:hAnsi="Arial"/>
          <w:szCs w:val="24"/>
        </w:rPr>
      </w:pPr>
      <w:r w:rsidRPr="000A4AAD">
        <w:rPr>
          <w:rFonts w:ascii="Arial" w:hAnsi="Arial" w:hint="cs"/>
          <w:szCs w:val="24"/>
          <w:rtl/>
        </w:rPr>
        <w:t xml:space="preserve">המשרד, באמצעות </w:t>
      </w:r>
      <w:r>
        <w:rPr>
          <w:rFonts w:ascii="Arial" w:hAnsi="Arial" w:hint="cs"/>
          <w:szCs w:val="24"/>
          <w:rtl/>
        </w:rPr>
        <w:t xml:space="preserve">האגף, </w:t>
      </w:r>
      <w:r w:rsidRPr="000A4AAD">
        <w:rPr>
          <w:rFonts w:ascii="Arial" w:hAnsi="Arial" w:hint="cs"/>
          <w:szCs w:val="24"/>
          <w:rtl/>
        </w:rPr>
        <w:t xml:space="preserve">מבקש לקבל הצעות למתן שירותי ייעוץ </w:t>
      </w:r>
      <w:r>
        <w:rPr>
          <w:rFonts w:ascii="Arial" w:hAnsi="Arial" w:hint="cs"/>
          <w:szCs w:val="24"/>
          <w:rtl/>
        </w:rPr>
        <w:t>בנושא היערכות לחירום</w:t>
      </w:r>
      <w:r w:rsidRPr="000A4AAD">
        <w:rPr>
          <w:rFonts w:ascii="Arial" w:hAnsi="Arial" w:hint="cs"/>
          <w:szCs w:val="24"/>
          <w:rtl/>
        </w:rPr>
        <w:t xml:space="preserve"> (להלן "</w:t>
      </w:r>
      <w:r w:rsidRPr="005F754B">
        <w:rPr>
          <w:rFonts w:ascii="Arial" w:hAnsi="Arial" w:hint="eastAsia"/>
          <w:b/>
          <w:bCs/>
          <w:szCs w:val="24"/>
          <w:rtl/>
        </w:rPr>
        <w:t>השרותים</w:t>
      </w:r>
      <w:r w:rsidRPr="000A4AAD">
        <w:rPr>
          <w:rFonts w:ascii="Arial" w:hAnsi="Arial" w:hint="cs"/>
          <w:szCs w:val="24"/>
          <w:rtl/>
        </w:rPr>
        <w:t>").</w:t>
      </w:r>
    </w:p>
    <w:p w14:paraId="1B004323" w14:textId="77777777" w:rsidR="00D5729C" w:rsidRPr="00BF5DF6" w:rsidRDefault="00D5729C" w:rsidP="00D5729C">
      <w:pPr>
        <w:pStyle w:val="af2"/>
        <w:numPr>
          <w:ilvl w:val="0"/>
          <w:numId w:val="37"/>
        </w:numPr>
        <w:spacing w:line="360" w:lineRule="auto"/>
        <w:jc w:val="both"/>
        <w:rPr>
          <w:rFonts w:ascii="Arial" w:hAnsi="Arial"/>
          <w:szCs w:val="24"/>
        </w:rPr>
      </w:pPr>
      <w:r w:rsidRPr="00BF5DF6">
        <w:rPr>
          <w:rFonts w:ascii="Arial" w:hAnsi="Arial" w:hint="cs"/>
          <w:szCs w:val="24"/>
          <w:rtl/>
        </w:rPr>
        <w:t>רשאים להגיש הצעות לפי מכרז זה תאגידים, הרשומים בישראל הממלאים אחר כל תנאי הסף לפי מכרז זה, בעלי ידע ונ</w:t>
      </w:r>
      <w:r>
        <w:rPr>
          <w:rFonts w:ascii="Arial" w:hAnsi="Arial" w:hint="cs"/>
          <w:szCs w:val="24"/>
          <w:rtl/>
        </w:rPr>
        <w:t>י</w:t>
      </w:r>
      <w:r w:rsidRPr="00BF5DF6">
        <w:rPr>
          <w:rFonts w:ascii="Arial" w:hAnsi="Arial" w:hint="cs"/>
          <w:szCs w:val="24"/>
          <w:rtl/>
        </w:rPr>
        <w:t>סיון בביצועם בפועל של השירותים, כנדרש במסמכי המכרז.</w:t>
      </w:r>
    </w:p>
    <w:p w14:paraId="741C59BF" w14:textId="77777777" w:rsidR="00D5729C" w:rsidRPr="00A01E6C" w:rsidRDefault="00D5729C" w:rsidP="00D5729C">
      <w:pPr>
        <w:pStyle w:val="af2"/>
        <w:spacing w:line="360" w:lineRule="auto"/>
        <w:jc w:val="both"/>
        <w:rPr>
          <w:rFonts w:ascii="Arial" w:hAnsi="Arial"/>
          <w:szCs w:val="24"/>
          <w:u w:val="single"/>
          <w:rtl/>
        </w:rPr>
      </w:pPr>
      <w:r w:rsidRPr="00BF5DF6">
        <w:rPr>
          <w:rFonts w:ascii="Arial" w:hAnsi="Arial" w:hint="cs"/>
          <w:szCs w:val="24"/>
          <w:rtl/>
        </w:rPr>
        <w:t>ההצעה תוגש בצירוף כל המסמכים הנדרשים, כמפורט במכרז.</w:t>
      </w:r>
    </w:p>
    <w:p w14:paraId="7EABF1E3" w14:textId="77777777" w:rsidR="00D5729C" w:rsidRPr="00BE6B8B" w:rsidRDefault="00D5729C" w:rsidP="00D5729C">
      <w:pPr>
        <w:spacing w:line="360" w:lineRule="auto"/>
        <w:jc w:val="both"/>
        <w:rPr>
          <w:rFonts w:ascii="Arial" w:hAnsi="Arial"/>
          <w:b/>
          <w:bCs/>
          <w:szCs w:val="24"/>
          <w:u w:val="single"/>
          <w:rtl/>
        </w:rPr>
      </w:pPr>
    </w:p>
    <w:p w14:paraId="256B9B43" w14:textId="77777777" w:rsidR="00D5729C" w:rsidRDefault="00D5729C" w:rsidP="00D5729C">
      <w:pPr>
        <w:pStyle w:val="af2"/>
        <w:numPr>
          <w:ilvl w:val="0"/>
          <w:numId w:val="39"/>
        </w:numPr>
        <w:spacing w:line="360" w:lineRule="auto"/>
        <w:jc w:val="both"/>
        <w:rPr>
          <w:b/>
          <w:bCs/>
          <w:sz w:val="28"/>
          <w:szCs w:val="28"/>
          <w:u w:val="single"/>
          <w:rtl/>
        </w:rPr>
      </w:pPr>
      <w:r w:rsidRPr="00A01E6C">
        <w:rPr>
          <w:rFonts w:hint="eastAsia"/>
          <w:b/>
          <w:bCs/>
          <w:sz w:val="28"/>
          <w:szCs w:val="28"/>
          <w:u w:val="single"/>
          <w:rtl/>
        </w:rPr>
        <w:t>תנאי</w:t>
      </w:r>
      <w:r w:rsidRPr="00A01E6C">
        <w:rPr>
          <w:b/>
          <w:bCs/>
          <w:sz w:val="28"/>
          <w:szCs w:val="28"/>
          <w:u w:val="single"/>
          <w:rtl/>
        </w:rPr>
        <w:t xml:space="preserve"> </w:t>
      </w:r>
      <w:r w:rsidRPr="00A01E6C">
        <w:rPr>
          <w:rFonts w:hint="cs"/>
          <w:b/>
          <w:bCs/>
          <w:sz w:val="28"/>
          <w:szCs w:val="28"/>
          <w:u w:val="single"/>
          <w:rtl/>
        </w:rPr>
        <w:t xml:space="preserve">סף </w:t>
      </w:r>
      <w:r w:rsidRPr="00A01E6C">
        <w:rPr>
          <w:rFonts w:hint="eastAsia"/>
          <w:b/>
          <w:bCs/>
          <w:sz w:val="28"/>
          <w:szCs w:val="28"/>
          <w:u w:val="single"/>
          <w:rtl/>
        </w:rPr>
        <w:t>להשתתפות</w:t>
      </w:r>
      <w:r w:rsidRPr="00A01E6C">
        <w:rPr>
          <w:b/>
          <w:bCs/>
          <w:sz w:val="28"/>
          <w:szCs w:val="28"/>
          <w:u w:val="single"/>
          <w:rtl/>
        </w:rPr>
        <w:t xml:space="preserve"> </w:t>
      </w:r>
      <w:r w:rsidRPr="00A01E6C">
        <w:rPr>
          <w:rFonts w:hint="eastAsia"/>
          <w:b/>
          <w:bCs/>
          <w:sz w:val="28"/>
          <w:szCs w:val="28"/>
          <w:u w:val="single"/>
          <w:rtl/>
        </w:rPr>
        <w:t>במכרז</w:t>
      </w:r>
    </w:p>
    <w:p w14:paraId="2C300E51" w14:textId="77777777" w:rsidR="00D5729C" w:rsidRDefault="00D5729C" w:rsidP="00D5729C">
      <w:pPr>
        <w:pStyle w:val="af2"/>
        <w:numPr>
          <w:ilvl w:val="0"/>
          <w:numId w:val="33"/>
        </w:numPr>
        <w:spacing w:after="200" w:line="360" w:lineRule="auto"/>
        <w:ind w:left="594"/>
        <w:jc w:val="both"/>
        <w:rPr>
          <w:b/>
          <w:bCs/>
          <w:szCs w:val="24"/>
          <w:u w:val="single"/>
        </w:rPr>
      </w:pPr>
      <w:r w:rsidRPr="00C741AB">
        <w:rPr>
          <w:rFonts w:hint="cs"/>
          <w:b/>
          <w:bCs/>
          <w:szCs w:val="24"/>
          <w:u w:val="single"/>
          <w:rtl/>
        </w:rPr>
        <w:t xml:space="preserve">תנאי סף מנהליים </w:t>
      </w:r>
    </w:p>
    <w:p w14:paraId="4AA1FD03" w14:textId="77777777" w:rsidR="00D5729C" w:rsidRDefault="00D5729C" w:rsidP="00D5729C">
      <w:pPr>
        <w:pStyle w:val="af2"/>
        <w:numPr>
          <w:ilvl w:val="0"/>
          <w:numId w:val="34"/>
        </w:numPr>
        <w:spacing w:line="360" w:lineRule="auto"/>
        <w:ind w:left="1112"/>
        <w:contextualSpacing w:val="0"/>
        <w:jc w:val="both"/>
        <w:rPr>
          <w:szCs w:val="24"/>
        </w:rPr>
      </w:pPr>
      <w:r>
        <w:rPr>
          <w:rFonts w:hint="cs"/>
          <w:szCs w:val="24"/>
          <w:rtl/>
        </w:rPr>
        <w:t>על המציע להיות תאגיד הרשום כדין בישראל.</w:t>
      </w:r>
    </w:p>
    <w:p w14:paraId="43742FC9" w14:textId="77777777" w:rsidR="00D5729C" w:rsidRDefault="00D5729C" w:rsidP="00D5729C">
      <w:pPr>
        <w:pStyle w:val="af2"/>
        <w:numPr>
          <w:ilvl w:val="0"/>
          <w:numId w:val="34"/>
        </w:numPr>
        <w:spacing w:line="360" w:lineRule="auto"/>
        <w:ind w:left="1112"/>
        <w:contextualSpacing w:val="0"/>
        <w:jc w:val="both"/>
        <w:rPr>
          <w:szCs w:val="24"/>
          <w:rtl/>
        </w:rPr>
      </w:pPr>
      <w:r>
        <w:rPr>
          <w:rFonts w:hint="cs"/>
          <w:szCs w:val="24"/>
          <w:rtl/>
        </w:rPr>
        <w:t xml:space="preserve">על המציע </w:t>
      </w:r>
      <w:r w:rsidRPr="00400662">
        <w:rPr>
          <w:rFonts w:hint="cs"/>
          <w:szCs w:val="24"/>
          <w:rtl/>
        </w:rPr>
        <w:t>לצרף</w:t>
      </w:r>
      <w:r w:rsidRPr="00400662">
        <w:rPr>
          <w:rFonts w:hint="cs"/>
          <w:b/>
          <w:bCs/>
          <w:szCs w:val="24"/>
          <w:rtl/>
        </w:rPr>
        <w:t xml:space="preserve"> אישור עו"ד/רו"ח </w:t>
      </w:r>
      <w:r>
        <w:rPr>
          <w:rFonts w:hint="cs"/>
          <w:b/>
          <w:bCs/>
          <w:szCs w:val="24"/>
          <w:rtl/>
        </w:rPr>
        <w:t>עדכני</w:t>
      </w:r>
      <w:r w:rsidRPr="00400662">
        <w:rPr>
          <w:rFonts w:hint="cs"/>
          <w:b/>
          <w:bCs/>
          <w:szCs w:val="24"/>
          <w:rtl/>
        </w:rPr>
        <w:t xml:space="preserve"> בדבר היות החותמים בשם התאגיד על מסמכי ההצעה מחייבים את התאגיד בחתימתם</w:t>
      </w:r>
      <w:r w:rsidRPr="00DC7BE5">
        <w:rPr>
          <w:rFonts w:hint="cs"/>
          <w:szCs w:val="24"/>
          <w:rtl/>
        </w:rPr>
        <w:t>.</w:t>
      </w:r>
    </w:p>
    <w:p w14:paraId="5B5A07BC" w14:textId="77777777" w:rsidR="00D5729C" w:rsidRPr="007E38C0" w:rsidRDefault="00D5729C" w:rsidP="00D5729C">
      <w:pPr>
        <w:pStyle w:val="af2"/>
        <w:numPr>
          <w:ilvl w:val="0"/>
          <w:numId w:val="34"/>
        </w:numPr>
        <w:spacing w:line="360" w:lineRule="auto"/>
        <w:ind w:left="1112"/>
        <w:contextualSpacing w:val="0"/>
        <w:jc w:val="both"/>
        <w:rPr>
          <w:rFonts w:ascii="Arial" w:hAnsi="Arial"/>
          <w:szCs w:val="24"/>
        </w:rPr>
      </w:pPr>
      <w:r w:rsidRPr="009F6446">
        <w:rPr>
          <w:rFonts w:ascii="Arial" w:hAnsi="Arial" w:hint="cs"/>
          <w:szCs w:val="24"/>
          <w:rtl/>
        </w:rPr>
        <w:t xml:space="preserve">אם המציע הינו תאגיד מסוג חברה, עליו לצרף להצעתו </w:t>
      </w:r>
      <w:r w:rsidRPr="009F6446">
        <w:rPr>
          <w:rFonts w:ascii="Arial" w:hAnsi="Arial" w:hint="eastAsia"/>
          <w:szCs w:val="24"/>
          <w:rtl/>
        </w:rPr>
        <w:t>נסח</w:t>
      </w:r>
      <w:r w:rsidRPr="009F6446">
        <w:rPr>
          <w:rFonts w:ascii="Arial" w:hAnsi="Arial"/>
          <w:szCs w:val="24"/>
          <w:rtl/>
        </w:rPr>
        <w:t xml:space="preserve"> חברה </w:t>
      </w:r>
      <w:r>
        <w:rPr>
          <w:rFonts w:ascii="Arial" w:hAnsi="Arial" w:hint="cs"/>
          <w:szCs w:val="24"/>
          <w:rtl/>
        </w:rPr>
        <w:t xml:space="preserve">מרשם החברות </w:t>
      </w:r>
      <w:r w:rsidRPr="009F6446">
        <w:rPr>
          <w:rFonts w:ascii="Arial" w:hAnsi="Arial"/>
          <w:szCs w:val="24"/>
          <w:rtl/>
        </w:rPr>
        <w:t xml:space="preserve">משנת </w:t>
      </w:r>
      <w:r w:rsidRPr="00E10980">
        <w:rPr>
          <w:rFonts w:ascii="Arial" w:hAnsi="Arial"/>
          <w:szCs w:val="24"/>
          <w:highlight w:val="cyan"/>
          <w:rtl/>
        </w:rPr>
        <w:t>201</w:t>
      </w:r>
      <w:r w:rsidRPr="00E10980">
        <w:rPr>
          <w:rFonts w:ascii="Arial" w:hAnsi="Arial" w:hint="cs"/>
          <w:szCs w:val="24"/>
          <w:highlight w:val="cyan"/>
          <w:rtl/>
        </w:rPr>
        <w:t>5</w:t>
      </w:r>
      <w:r w:rsidRPr="009F6446">
        <w:rPr>
          <w:rFonts w:ascii="Arial" w:hAnsi="Arial"/>
          <w:szCs w:val="24"/>
          <w:highlight w:val="yellow"/>
          <w:rtl/>
        </w:rPr>
        <w:t>,</w:t>
      </w:r>
      <w:r w:rsidRPr="009F6446">
        <w:rPr>
          <w:rFonts w:ascii="Arial" w:hAnsi="Arial"/>
          <w:szCs w:val="24"/>
          <w:rtl/>
        </w:rPr>
        <w:t xml:space="preserve"> הכולל את שמות ופרטי מנהלי </w:t>
      </w:r>
      <w:r w:rsidRPr="009F6446">
        <w:rPr>
          <w:rFonts w:ascii="Arial" w:hAnsi="Arial" w:hint="eastAsia"/>
          <w:szCs w:val="24"/>
          <w:rtl/>
        </w:rPr>
        <w:t>המציע</w:t>
      </w:r>
      <w:r w:rsidRPr="009F6446">
        <w:rPr>
          <w:rFonts w:ascii="Arial" w:hAnsi="Arial"/>
          <w:szCs w:val="24"/>
          <w:rtl/>
        </w:rPr>
        <w:t xml:space="preserve">. </w:t>
      </w:r>
      <w:r w:rsidRPr="009F6446">
        <w:rPr>
          <w:rFonts w:hint="eastAsia"/>
          <w:szCs w:val="24"/>
          <w:rtl/>
        </w:rPr>
        <w:t>נסח</w:t>
      </w:r>
      <w:r w:rsidRPr="009F6446">
        <w:rPr>
          <w:szCs w:val="24"/>
          <w:rtl/>
        </w:rPr>
        <w:t xml:space="preserve"> </w:t>
      </w:r>
      <w:r w:rsidRPr="009F6446">
        <w:rPr>
          <w:rFonts w:hint="eastAsia"/>
          <w:szCs w:val="24"/>
          <w:rtl/>
        </w:rPr>
        <w:t>חברה</w:t>
      </w:r>
      <w:r w:rsidRPr="009F6446">
        <w:rPr>
          <w:szCs w:val="24"/>
          <w:rtl/>
        </w:rPr>
        <w:t xml:space="preserve"> </w:t>
      </w:r>
      <w:r w:rsidRPr="009F6446">
        <w:rPr>
          <w:rFonts w:hint="eastAsia"/>
          <w:szCs w:val="24"/>
          <w:rtl/>
        </w:rPr>
        <w:t>עדכני</w:t>
      </w:r>
      <w:r w:rsidRPr="009F6446">
        <w:rPr>
          <w:szCs w:val="24"/>
          <w:rtl/>
        </w:rPr>
        <w:t xml:space="preserve"> ניתן להפקה דרך אתר האינטרנט של רשות התאגידים, שכתובתו:</w:t>
      </w:r>
    </w:p>
    <w:p w14:paraId="27E7AFB5" w14:textId="77777777" w:rsidR="00D5729C" w:rsidRPr="009F6446" w:rsidRDefault="00692F51" w:rsidP="00D5729C">
      <w:pPr>
        <w:pStyle w:val="af2"/>
        <w:spacing w:line="360" w:lineRule="auto"/>
        <w:ind w:left="1112"/>
        <w:contextualSpacing w:val="0"/>
        <w:jc w:val="both"/>
        <w:rPr>
          <w:rFonts w:ascii="Arial" w:hAnsi="Arial"/>
          <w:szCs w:val="24"/>
        </w:rPr>
      </w:pPr>
      <w:hyperlink r:id="rId12" w:history="1">
        <w:r w:rsidR="00D5729C" w:rsidRPr="00FB2542">
          <w:rPr>
            <w:rStyle w:val="Hyperlink"/>
          </w:rPr>
          <w:t>http://www.justice.gov.il/mojheb/rasuthataagidim</w:t>
        </w:r>
      </w:hyperlink>
      <w:r w:rsidR="00D5729C">
        <w:rPr>
          <w:rFonts w:hint="cs"/>
          <w:szCs w:val="24"/>
          <w:rtl/>
        </w:rPr>
        <w:t>.</w:t>
      </w:r>
    </w:p>
    <w:p w14:paraId="7E4C889E" w14:textId="77777777" w:rsidR="00D5729C" w:rsidRPr="009F6446" w:rsidRDefault="00D5729C" w:rsidP="00D5729C">
      <w:pPr>
        <w:pStyle w:val="af2"/>
        <w:spacing w:line="360" w:lineRule="auto"/>
        <w:ind w:left="1048"/>
        <w:contextualSpacing w:val="0"/>
        <w:jc w:val="both"/>
        <w:rPr>
          <w:rFonts w:ascii="Arial" w:hAnsi="Arial"/>
          <w:szCs w:val="24"/>
          <w:rtl/>
        </w:rPr>
      </w:pPr>
      <w:r w:rsidRPr="009F6446">
        <w:rPr>
          <w:rFonts w:hint="cs"/>
          <w:szCs w:val="24"/>
          <w:rtl/>
        </w:rPr>
        <w:t xml:space="preserve">על המציע לוודא, כי בנסח </w:t>
      </w:r>
      <w:r w:rsidRPr="009F6446">
        <w:rPr>
          <w:szCs w:val="24"/>
          <w:rtl/>
        </w:rPr>
        <w:t>לא מצוינים חובות אגרה שנתית</w:t>
      </w:r>
      <w:r w:rsidRPr="009F6446">
        <w:rPr>
          <w:rFonts w:hint="cs"/>
          <w:szCs w:val="24"/>
          <w:rtl/>
        </w:rPr>
        <w:t xml:space="preserve"> </w:t>
      </w:r>
      <w:r w:rsidRPr="009F6446">
        <w:rPr>
          <w:szCs w:val="24"/>
          <w:rtl/>
        </w:rPr>
        <w:t>לשנים שקדמו לשנה בה מוגשת ההצעה</w:t>
      </w:r>
      <w:r w:rsidRPr="009F6446">
        <w:rPr>
          <w:rFonts w:hint="cs"/>
          <w:szCs w:val="24"/>
          <w:rtl/>
        </w:rPr>
        <w:t>,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59221BBE" w14:textId="77777777" w:rsidR="00D5729C" w:rsidRDefault="00D5729C" w:rsidP="00D5729C">
      <w:pPr>
        <w:pStyle w:val="af2"/>
        <w:spacing w:line="360" w:lineRule="auto"/>
        <w:ind w:left="1048"/>
        <w:jc w:val="both"/>
        <w:rPr>
          <w:szCs w:val="24"/>
          <w:rtl/>
        </w:rPr>
      </w:pPr>
      <w:r w:rsidRPr="009F6446">
        <w:rPr>
          <w:rFonts w:ascii="Arial" w:hAnsi="Arial" w:hint="cs"/>
          <w:szCs w:val="24"/>
          <w:rtl/>
        </w:rPr>
        <w:t xml:space="preserve">אם המציע הינו תאגיד מסוג </w:t>
      </w:r>
      <w:r>
        <w:rPr>
          <w:rFonts w:ascii="Arial" w:hAnsi="Arial" w:hint="cs"/>
          <w:szCs w:val="24"/>
          <w:rtl/>
        </w:rPr>
        <w:t xml:space="preserve">שותפות, עליו לצרף נסח שותפות מרשם השותפויות משנת </w:t>
      </w:r>
      <w:r w:rsidRPr="00E10980">
        <w:rPr>
          <w:rFonts w:ascii="Arial" w:hAnsi="Arial"/>
          <w:szCs w:val="24"/>
          <w:highlight w:val="cyan"/>
          <w:rtl/>
        </w:rPr>
        <w:t>201</w:t>
      </w:r>
      <w:r w:rsidRPr="00E10980">
        <w:rPr>
          <w:rFonts w:ascii="Arial" w:hAnsi="Arial" w:hint="cs"/>
          <w:szCs w:val="24"/>
          <w:highlight w:val="cyan"/>
          <w:rtl/>
        </w:rPr>
        <w:t>5</w:t>
      </w:r>
      <w:r w:rsidRPr="00E10980">
        <w:rPr>
          <w:rFonts w:ascii="Arial" w:hAnsi="Arial"/>
          <w:szCs w:val="24"/>
          <w:highlight w:val="cyan"/>
          <w:rtl/>
        </w:rPr>
        <w:t>,</w:t>
      </w:r>
      <w:r>
        <w:rPr>
          <w:rFonts w:ascii="Arial" w:hAnsi="Arial" w:hint="cs"/>
          <w:szCs w:val="24"/>
          <w:rtl/>
        </w:rPr>
        <w:t xml:space="preserve"> המעיד על אי קיום חובות אגרה שנתית לרשם השותפויות. </w:t>
      </w:r>
    </w:p>
    <w:p w14:paraId="0C8F3C17" w14:textId="77777777" w:rsidR="00D5729C" w:rsidRDefault="00D5729C" w:rsidP="00D5729C">
      <w:pPr>
        <w:pStyle w:val="af2"/>
        <w:spacing w:line="360" w:lineRule="auto"/>
        <w:ind w:left="1048"/>
        <w:jc w:val="both"/>
        <w:rPr>
          <w:szCs w:val="24"/>
          <w:rtl/>
        </w:rPr>
      </w:pPr>
      <w:r w:rsidRPr="005C039A">
        <w:rPr>
          <w:rFonts w:hint="eastAsia"/>
          <w:szCs w:val="24"/>
          <w:rtl/>
        </w:rPr>
        <w:t>נסח</w:t>
      </w:r>
      <w:r w:rsidRPr="005C039A">
        <w:rPr>
          <w:szCs w:val="24"/>
          <w:rtl/>
        </w:rPr>
        <w:t xml:space="preserve"> </w:t>
      </w:r>
      <w:r>
        <w:rPr>
          <w:rFonts w:hint="cs"/>
          <w:szCs w:val="24"/>
          <w:rtl/>
        </w:rPr>
        <w:t>שותפות</w:t>
      </w:r>
      <w:r w:rsidRPr="005C039A">
        <w:rPr>
          <w:szCs w:val="24"/>
          <w:rtl/>
        </w:rPr>
        <w:t xml:space="preserve"> </w:t>
      </w:r>
      <w:r w:rsidRPr="005C039A">
        <w:rPr>
          <w:rFonts w:hint="eastAsia"/>
          <w:szCs w:val="24"/>
          <w:rtl/>
        </w:rPr>
        <w:t>עדכני</w:t>
      </w:r>
      <w:r w:rsidRPr="005C039A">
        <w:rPr>
          <w:szCs w:val="24"/>
          <w:rtl/>
        </w:rPr>
        <w:t xml:space="preserve"> ניתן להפקה דרך אתר האינטרנט של רשות התאגידים, שכתובתו:  </w:t>
      </w:r>
    </w:p>
    <w:p w14:paraId="6E00FFB1" w14:textId="77777777" w:rsidR="00D5729C" w:rsidRPr="005C039A" w:rsidRDefault="00692F51" w:rsidP="00D5729C">
      <w:pPr>
        <w:pStyle w:val="af2"/>
        <w:spacing w:line="360" w:lineRule="auto"/>
        <w:ind w:left="1112"/>
        <w:jc w:val="both"/>
        <w:rPr>
          <w:rFonts w:ascii="Arial" w:hAnsi="Arial"/>
          <w:szCs w:val="24"/>
          <w:rtl/>
        </w:rPr>
      </w:pPr>
      <w:hyperlink r:id="rId13" w:history="1">
        <w:r w:rsidR="00D5729C" w:rsidRPr="003B4846">
          <w:rPr>
            <w:rStyle w:val="Hyperlink"/>
            <w:rFonts w:ascii="Arial" w:hAnsi="Arial"/>
            <w:szCs w:val="24"/>
          </w:rPr>
          <w:t>http://www.justice.gov.il/mojheb/rasuthataagidim</w:t>
        </w:r>
        <w:r w:rsidR="00D5729C" w:rsidRPr="003B4846">
          <w:rPr>
            <w:rStyle w:val="Hyperlink"/>
            <w:rFonts w:ascii="Arial" w:hAnsi="Arial"/>
            <w:szCs w:val="24"/>
            <w:rtl/>
          </w:rPr>
          <w:t>/</w:t>
        </w:r>
      </w:hyperlink>
    </w:p>
    <w:p w14:paraId="375E1220" w14:textId="77777777" w:rsidR="00D5729C" w:rsidRDefault="00D5729C" w:rsidP="00D5729C">
      <w:pPr>
        <w:pStyle w:val="af2"/>
        <w:spacing w:line="360" w:lineRule="auto"/>
        <w:ind w:left="1112"/>
        <w:jc w:val="both"/>
        <w:rPr>
          <w:rFonts w:ascii="Arial" w:hAnsi="Arial"/>
          <w:szCs w:val="24"/>
          <w:rtl/>
        </w:rPr>
      </w:pPr>
      <w:r w:rsidRPr="009F6446">
        <w:rPr>
          <w:rFonts w:ascii="Arial" w:hAnsi="Arial" w:hint="cs"/>
          <w:szCs w:val="24"/>
          <w:rtl/>
        </w:rPr>
        <w:lastRenderedPageBreak/>
        <w:t xml:space="preserve">אם המציע הינו תאגיד מסוג </w:t>
      </w:r>
      <w:r>
        <w:rPr>
          <w:rFonts w:ascii="Arial" w:hAnsi="Arial" w:hint="cs"/>
          <w:szCs w:val="24"/>
          <w:rtl/>
        </w:rPr>
        <w:t xml:space="preserve">עמותה, עליו לצרף להצעתו אישור רשם העמותות משנת </w:t>
      </w:r>
      <w:r w:rsidRPr="00E10980">
        <w:rPr>
          <w:rFonts w:ascii="Arial" w:hAnsi="Arial" w:hint="cs"/>
          <w:szCs w:val="24"/>
          <w:highlight w:val="cyan"/>
          <w:rtl/>
        </w:rPr>
        <w:t>2015</w:t>
      </w:r>
      <w:r>
        <w:rPr>
          <w:rFonts w:ascii="Arial" w:hAnsi="Arial" w:hint="cs"/>
          <w:szCs w:val="24"/>
          <w:rtl/>
        </w:rPr>
        <w:t xml:space="preserve"> בדבר "ניהול תקין".</w:t>
      </w:r>
    </w:p>
    <w:p w14:paraId="2EEA33F6" w14:textId="77777777" w:rsidR="00D5729C" w:rsidRDefault="00D5729C" w:rsidP="00D5729C">
      <w:pPr>
        <w:pStyle w:val="af2"/>
        <w:spacing w:line="360" w:lineRule="auto"/>
        <w:ind w:left="1112"/>
        <w:jc w:val="both"/>
        <w:rPr>
          <w:rFonts w:ascii="Arial" w:hAnsi="Arial"/>
          <w:szCs w:val="24"/>
          <w:rtl/>
        </w:rPr>
      </w:pPr>
      <w:r w:rsidRPr="009F6446">
        <w:rPr>
          <w:rFonts w:ascii="Arial" w:hAnsi="Arial" w:hint="cs"/>
          <w:szCs w:val="24"/>
          <w:rtl/>
        </w:rPr>
        <w:t xml:space="preserve">אם המציע הינו תאגיד מסוג </w:t>
      </w:r>
      <w:r>
        <w:rPr>
          <w:rFonts w:ascii="Arial" w:hAnsi="Arial" w:hint="cs"/>
          <w:szCs w:val="24"/>
          <w:rtl/>
        </w:rPr>
        <w:t xml:space="preserve">אגודה שיתופית, עליו לצרף להצעתו </w:t>
      </w:r>
      <w:r>
        <w:rPr>
          <w:rFonts w:ascii="Arial" w:hAnsi="Arial"/>
          <w:szCs w:val="24"/>
          <w:rtl/>
        </w:rPr>
        <w:t>אישור</w:t>
      </w:r>
      <w:r>
        <w:rPr>
          <w:rFonts w:ascii="Arial" w:hAnsi="Arial" w:hint="cs"/>
          <w:szCs w:val="24"/>
          <w:rtl/>
        </w:rPr>
        <w:t xml:space="preserve"> רשם האגודות השיתופיות משנת </w:t>
      </w:r>
      <w:r w:rsidRPr="00E10980">
        <w:rPr>
          <w:rFonts w:ascii="Arial" w:hAnsi="Arial" w:hint="cs"/>
          <w:szCs w:val="24"/>
          <w:highlight w:val="cyan"/>
          <w:rtl/>
        </w:rPr>
        <w:t>2015</w:t>
      </w:r>
      <w:r>
        <w:rPr>
          <w:rFonts w:ascii="Arial" w:hAnsi="Arial" w:hint="cs"/>
          <w:szCs w:val="24"/>
          <w:rtl/>
        </w:rPr>
        <w:t xml:space="preserve"> בדבר</w:t>
      </w:r>
      <w:r>
        <w:rPr>
          <w:rFonts w:ascii="Arial" w:hAnsi="Arial"/>
          <w:szCs w:val="24"/>
          <w:rtl/>
        </w:rPr>
        <w:t xml:space="preserve"> עמיד</w:t>
      </w:r>
      <w:r>
        <w:rPr>
          <w:rFonts w:ascii="Arial" w:hAnsi="Arial" w:hint="cs"/>
          <w:szCs w:val="24"/>
          <w:rtl/>
        </w:rPr>
        <w:t xml:space="preserve">ה </w:t>
      </w:r>
      <w:r w:rsidRPr="002C1232">
        <w:rPr>
          <w:rFonts w:ascii="Arial" w:hAnsi="Arial"/>
          <w:szCs w:val="24"/>
          <w:rtl/>
        </w:rPr>
        <w:t>בהוראות הדיווח</w:t>
      </w:r>
      <w:r>
        <w:rPr>
          <w:rFonts w:ascii="Arial" w:hAnsi="Arial" w:hint="cs"/>
          <w:szCs w:val="24"/>
          <w:rtl/>
        </w:rPr>
        <w:t xml:space="preserve"> על פי </w:t>
      </w:r>
      <w:r w:rsidRPr="002C1232">
        <w:rPr>
          <w:rFonts w:ascii="Arial" w:hAnsi="Arial"/>
          <w:szCs w:val="24"/>
          <w:rtl/>
        </w:rPr>
        <w:t xml:space="preserve">דיני אגודות </w:t>
      </w:r>
      <w:r>
        <w:rPr>
          <w:rFonts w:ascii="Arial" w:hAnsi="Arial" w:hint="cs"/>
          <w:szCs w:val="24"/>
          <w:rtl/>
        </w:rPr>
        <w:t>ה</w:t>
      </w:r>
      <w:r w:rsidRPr="002C1232">
        <w:rPr>
          <w:rFonts w:ascii="Arial" w:hAnsi="Arial"/>
          <w:szCs w:val="24"/>
          <w:rtl/>
        </w:rPr>
        <w:t>שיתופיות</w:t>
      </w:r>
      <w:r>
        <w:rPr>
          <w:rFonts w:ascii="Arial" w:hAnsi="Arial" w:hint="cs"/>
          <w:szCs w:val="24"/>
          <w:rtl/>
        </w:rPr>
        <w:t>.</w:t>
      </w:r>
    </w:p>
    <w:p w14:paraId="69D83224" w14:textId="77777777" w:rsidR="00D5729C" w:rsidRDefault="00D5729C" w:rsidP="00D5729C">
      <w:pPr>
        <w:spacing w:line="360" w:lineRule="auto"/>
        <w:ind w:left="1069"/>
        <w:jc w:val="both"/>
        <w:rPr>
          <w:rFonts w:ascii="Arial" w:hAnsi="Arial"/>
          <w:b/>
          <w:bCs/>
          <w:szCs w:val="24"/>
          <w:u w:val="single"/>
        </w:rPr>
      </w:pPr>
    </w:p>
    <w:p w14:paraId="26087DC0" w14:textId="77777777" w:rsidR="00D5729C" w:rsidRPr="00E10980" w:rsidRDefault="00D5729C" w:rsidP="00D5729C">
      <w:pPr>
        <w:numPr>
          <w:ilvl w:val="0"/>
          <w:numId w:val="34"/>
        </w:numPr>
        <w:spacing w:line="360" w:lineRule="auto"/>
        <w:jc w:val="both"/>
        <w:rPr>
          <w:rFonts w:ascii="Arial" w:hAnsi="Arial"/>
          <w:b/>
          <w:bCs/>
          <w:szCs w:val="24"/>
          <w:u w:val="single"/>
        </w:rPr>
      </w:pPr>
      <w:r w:rsidRPr="00E10980">
        <w:rPr>
          <w:rFonts w:ascii="Arial" w:hAnsi="Arial" w:hint="cs"/>
          <w:b/>
          <w:bCs/>
          <w:szCs w:val="24"/>
          <w:u w:val="single"/>
          <w:rtl/>
        </w:rPr>
        <w:t xml:space="preserve">עמידה בדרישות </w:t>
      </w:r>
      <w:r w:rsidRPr="00E10980">
        <w:rPr>
          <w:rFonts w:ascii="Arial" w:hAnsi="Arial"/>
          <w:b/>
          <w:bCs/>
          <w:szCs w:val="24"/>
          <w:u w:val="single"/>
          <w:rtl/>
        </w:rPr>
        <w:t>לפי חוק עסקאות גופים ציבוריים, התשל"ו- 1976</w:t>
      </w:r>
    </w:p>
    <w:p w14:paraId="2ECCED17" w14:textId="77777777" w:rsidR="00D5729C" w:rsidRDefault="00D5729C" w:rsidP="00D5729C">
      <w:pPr>
        <w:pStyle w:val="af2"/>
        <w:spacing w:line="360" w:lineRule="auto"/>
        <w:ind w:left="1112"/>
        <w:jc w:val="both"/>
        <w:rPr>
          <w:rFonts w:ascii="Arial" w:hAnsi="Arial"/>
          <w:szCs w:val="24"/>
          <w:rtl/>
        </w:rPr>
      </w:pPr>
      <w:r w:rsidRPr="00E10980">
        <w:rPr>
          <w:rFonts w:ascii="Arial" w:hAnsi="Arial" w:hint="cs"/>
          <w:szCs w:val="24"/>
          <w:rtl/>
        </w:rPr>
        <w:t xml:space="preserve">על </w:t>
      </w:r>
      <w:r w:rsidRPr="00E10980">
        <w:rPr>
          <w:rFonts w:ascii="Arial" w:hAnsi="Arial"/>
          <w:szCs w:val="24"/>
          <w:rtl/>
        </w:rPr>
        <w:t xml:space="preserve">המציע </w:t>
      </w:r>
      <w:r w:rsidRPr="00E10980">
        <w:rPr>
          <w:rFonts w:ascii="Arial" w:hAnsi="Arial" w:hint="cs"/>
          <w:szCs w:val="24"/>
          <w:rtl/>
        </w:rPr>
        <w:t>לעמוד</w:t>
      </w:r>
      <w:r w:rsidRPr="00E10980">
        <w:rPr>
          <w:rFonts w:ascii="Arial" w:hAnsi="Arial"/>
          <w:szCs w:val="24"/>
          <w:rtl/>
        </w:rPr>
        <w:t xml:space="preserve"> בדרישות לפי חוק עסקאות גופים ציבוריים, התשל"ו- 1976. להוכחת עמידה </w:t>
      </w:r>
      <w:r w:rsidRPr="00E10980">
        <w:rPr>
          <w:rFonts w:ascii="Arial" w:hAnsi="Arial" w:hint="cs"/>
          <w:szCs w:val="24"/>
          <w:rtl/>
        </w:rPr>
        <w:t>בדרישות אלה</w:t>
      </w:r>
      <w:r w:rsidRPr="00E10980">
        <w:rPr>
          <w:rFonts w:ascii="Arial" w:hAnsi="Arial"/>
          <w:szCs w:val="24"/>
          <w:rtl/>
        </w:rPr>
        <w:t xml:space="preserve"> </w:t>
      </w:r>
      <w:r w:rsidRPr="00E10980">
        <w:rPr>
          <w:rFonts w:ascii="Arial" w:hAnsi="Arial" w:hint="cs"/>
          <w:szCs w:val="24"/>
          <w:rtl/>
        </w:rPr>
        <w:t>על המציע</w:t>
      </w:r>
      <w:r w:rsidRPr="00E10980">
        <w:rPr>
          <w:rFonts w:ascii="Arial" w:hAnsi="Arial"/>
          <w:szCs w:val="24"/>
          <w:rtl/>
        </w:rPr>
        <w:t xml:space="preserve"> לצרף להצע</w:t>
      </w:r>
      <w:r w:rsidRPr="00E10980">
        <w:rPr>
          <w:rFonts w:ascii="Arial" w:hAnsi="Arial" w:hint="cs"/>
          <w:szCs w:val="24"/>
          <w:rtl/>
        </w:rPr>
        <w:t xml:space="preserve">תו </w:t>
      </w:r>
      <w:r w:rsidRPr="00E10980">
        <w:rPr>
          <w:rFonts w:ascii="Arial" w:hAnsi="Arial"/>
          <w:b/>
          <w:bCs/>
          <w:szCs w:val="24"/>
          <w:rtl/>
        </w:rPr>
        <w:t>אישור בר תוקף על ניהול פנקסי חשבונות ורשומות לפי חוק עסקאות גופים ציבוריים, התשל"ו – 1976</w:t>
      </w:r>
      <w:r w:rsidRPr="00E10980">
        <w:rPr>
          <w:rFonts w:ascii="Arial" w:hAnsi="Arial"/>
          <w:szCs w:val="24"/>
          <w:rtl/>
        </w:rPr>
        <w:t xml:space="preserve"> שהוצא על ידי פקיד שומה וממונה אזורי מס ערך מוסף (אישור המכסה את התקופה עד סוף השנה</w:t>
      </w:r>
      <w:r w:rsidRPr="00E10980">
        <w:rPr>
          <w:rFonts w:ascii="Arial" w:hAnsi="Arial" w:hint="cs"/>
          <w:szCs w:val="24"/>
          <w:rtl/>
        </w:rPr>
        <w:t xml:space="preserve"> שבה מוגשת ההצעה</w:t>
      </w:r>
      <w:r w:rsidRPr="00E10980">
        <w:rPr>
          <w:rFonts w:ascii="Arial" w:hAnsi="Arial"/>
          <w:szCs w:val="24"/>
          <w:rtl/>
        </w:rPr>
        <w:t xml:space="preserve">). אישור </w:t>
      </w:r>
      <w:r w:rsidRPr="00E10980">
        <w:rPr>
          <w:rFonts w:ascii="Arial" w:hAnsi="Arial" w:hint="cs"/>
          <w:szCs w:val="24"/>
          <w:rtl/>
        </w:rPr>
        <w:t>זה</w:t>
      </w:r>
      <w:r w:rsidRPr="00E10980">
        <w:rPr>
          <w:rFonts w:ascii="Arial" w:hAnsi="Arial"/>
          <w:szCs w:val="24"/>
          <w:rtl/>
        </w:rPr>
        <w:t xml:space="preserve"> ייבד</w:t>
      </w:r>
      <w:r w:rsidRPr="00E10980">
        <w:rPr>
          <w:rFonts w:ascii="Arial" w:hAnsi="Arial" w:hint="cs"/>
          <w:szCs w:val="24"/>
          <w:rtl/>
        </w:rPr>
        <w:t xml:space="preserve">ק </w:t>
      </w:r>
      <w:r w:rsidRPr="00E10980">
        <w:rPr>
          <w:rFonts w:ascii="Arial" w:hAnsi="Arial"/>
          <w:szCs w:val="24"/>
          <w:rtl/>
        </w:rPr>
        <w:t>ויאומת ע"י חשבות המשרד מול מערכת המידע של רשות המיסים</w:t>
      </w:r>
      <w:r>
        <w:rPr>
          <w:rFonts w:ascii="Arial" w:hAnsi="Arial" w:hint="cs"/>
          <w:szCs w:val="24"/>
          <w:rtl/>
        </w:rPr>
        <w:t>.</w:t>
      </w:r>
    </w:p>
    <w:p w14:paraId="06B069FE" w14:textId="77777777" w:rsidR="00D5729C" w:rsidRDefault="00D5729C" w:rsidP="00D5729C">
      <w:pPr>
        <w:pStyle w:val="af2"/>
        <w:spacing w:line="360" w:lineRule="auto"/>
        <w:ind w:left="1112"/>
        <w:jc w:val="both"/>
        <w:rPr>
          <w:rFonts w:ascii="Arial" w:hAnsi="Arial"/>
          <w:szCs w:val="24"/>
          <w:rtl/>
        </w:rPr>
      </w:pPr>
      <w:r>
        <w:rPr>
          <w:rFonts w:ascii="Arial" w:hAnsi="Arial" w:hint="cs"/>
          <w:szCs w:val="24"/>
          <w:rtl/>
        </w:rPr>
        <w:t xml:space="preserve"> </w:t>
      </w:r>
    </w:p>
    <w:p w14:paraId="38DEF88F" w14:textId="77777777" w:rsidR="00D5729C" w:rsidRDefault="00D5729C" w:rsidP="00D5729C">
      <w:pPr>
        <w:pStyle w:val="af2"/>
        <w:numPr>
          <w:ilvl w:val="0"/>
          <w:numId w:val="34"/>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C338EE">
        <w:rPr>
          <w:rFonts w:ascii="Arial" w:hAnsi="Arial" w:hint="cs"/>
          <w:b/>
          <w:bCs/>
          <w:szCs w:val="24"/>
          <w:u w:val="single"/>
          <w:rtl/>
        </w:rPr>
        <w:t xml:space="preserve">ערבות </w:t>
      </w:r>
      <w:r>
        <w:rPr>
          <w:rFonts w:ascii="Arial" w:hAnsi="Arial" w:hint="cs"/>
          <w:b/>
          <w:bCs/>
          <w:szCs w:val="24"/>
          <w:u w:val="single"/>
          <w:rtl/>
        </w:rPr>
        <w:t>הצעה</w:t>
      </w:r>
    </w:p>
    <w:p w14:paraId="5CF26422" w14:textId="7A94EF89" w:rsidR="00D5729C" w:rsidRPr="0003748E" w:rsidRDefault="00D5729C" w:rsidP="0003748E">
      <w:pPr>
        <w:pStyle w:val="af2"/>
        <w:spacing w:line="360" w:lineRule="auto"/>
        <w:ind w:left="1112"/>
        <w:contextualSpacing w:val="0"/>
        <w:jc w:val="both"/>
        <w:rPr>
          <w:rFonts w:ascii="Arial" w:hAnsi="Arial"/>
          <w:b/>
          <w:bCs/>
          <w:szCs w:val="24"/>
        </w:rPr>
      </w:pPr>
      <w:r w:rsidRPr="00DD17B7">
        <w:rPr>
          <w:rFonts w:ascii="Arial" w:hAnsi="Arial" w:hint="eastAsia"/>
          <w:szCs w:val="24"/>
          <w:rtl/>
        </w:rPr>
        <w:t>על</w:t>
      </w:r>
      <w:r w:rsidRPr="00DD17B7">
        <w:rPr>
          <w:rFonts w:ascii="Arial" w:hAnsi="Arial"/>
          <w:szCs w:val="24"/>
          <w:rtl/>
        </w:rPr>
        <w:t xml:space="preserve"> </w:t>
      </w:r>
      <w:r w:rsidRPr="00DD17B7">
        <w:rPr>
          <w:rFonts w:ascii="Arial" w:hAnsi="Arial" w:hint="eastAsia"/>
          <w:szCs w:val="24"/>
          <w:rtl/>
        </w:rPr>
        <w:t>המציע</w:t>
      </w:r>
      <w:r w:rsidRPr="00DD17B7">
        <w:rPr>
          <w:rFonts w:ascii="Arial" w:hAnsi="Arial"/>
          <w:szCs w:val="24"/>
          <w:rtl/>
        </w:rPr>
        <w:t xml:space="preserve"> לצרף להצעתו ערבות בנקאית </w:t>
      </w:r>
      <w:r w:rsidRPr="00DD17B7">
        <w:rPr>
          <w:rFonts w:ascii="Arial" w:hAnsi="Arial" w:hint="eastAsia"/>
          <w:szCs w:val="24"/>
          <w:rtl/>
        </w:rPr>
        <w:t>או</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w:t>
      </w:r>
      <w:r w:rsidRPr="00DD17B7">
        <w:rPr>
          <w:rFonts w:ascii="Arial" w:hAnsi="Arial" w:hint="eastAsia"/>
          <w:szCs w:val="24"/>
          <w:rtl/>
        </w:rPr>
        <w:t>מחב</w:t>
      </w:r>
      <w:r w:rsidRPr="00DD17B7">
        <w:rPr>
          <w:rFonts w:ascii="Arial" w:hAnsi="Arial"/>
          <w:szCs w:val="24"/>
          <w:rtl/>
        </w:rPr>
        <w:t xml:space="preserve">' </w:t>
      </w:r>
      <w:r w:rsidRPr="00DD17B7">
        <w:rPr>
          <w:rFonts w:ascii="Arial" w:hAnsi="Arial" w:hint="eastAsia"/>
          <w:szCs w:val="24"/>
          <w:rtl/>
        </w:rPr>
        <w:t>הביטוח</w:t>
      </w:r>
      <w:r w:rsidRPr="00DD17B7">
        <w:rPr>
          <w:rFonts w:ascii="Arial" w:hAnsi="Arial"/>
          <w:szCs w:val="24"/>
          <w:rtl/>
        </w:rPr>
        <w:t xml:space="preserve"> (</w:t>
      </w:r>
      <w:r w:rsidRPr="00DD17B7">
        <w:rPr>
          <w:rFonts w:ascii="Arial" w:hAnsi="Arial" w:hint="eastAsia"/>
          <w:szCs w:val="24"/>
          <w:rtl/>
        </w:rPr>
        <w:t>ערבות</w:t>
      </w:r>
      <w:r w:rsidRPr="00DD17B7">
        <w:rPr>
          <w:rFonts w:ascii="Arial" w:hAnsi="Arial"/>
          <w:szCs w:val="24"/>
          <w:rtl/>
        </w:rPr>
        <w:t xml:space="preserve"> מקורית), בלתי מותנית במקור, בשם המציע, </w:t>
      </w:r>
      <w:r w:rsidRPr="0003748E">
        <w:rPr>
          <w:rFonts w:ascii="Arial" w:hAnsi="Arial" w:hint="eastAsia"/>
          <w:b/>
          <w:bCs/>
          <w:szCs w:val="24"/>
          <w:highlight w:val="yellow"/>
          <w:rtl/>
        </w:rPr>
        <w:t>ע</w:t>
      </w:r>
      <w:r w:rsidRPr="0003748E">
        <w:rPr>
          <w:rFonts w:ascii="Arial" w:hAnsi="Arial"/>
          <w:b/>
          <w:bCs/>
          <w:szCs w:val="24"/>
          <w:highlight w:val="yellow"/>
          <w:rtl/>
        </w:rPr>
        <w:t>"</w:t>
      </w:r>
      <w:r w:rsidRPr="0003748E">
        <w:rPr>
          <w:rFonts w:ascii="Arial" w:hAnsi="Arial" w:hint="cs"/>
          <w:b/>
          <w:bCs/>
          <w:szCs w:val="24"/>
          <w:highlight w:val="yellow"/>
          <w:rtl/>
        </w:rPr>
        <w:t xml:space="preserve">ס </w:t>
      </w:r>
      <w:r w:rsidR="0003748E" w:rsidRPr="0003748E">
        <w:rPr>
          <w:rFonts w:ascii="Arial" w:hAnsi="Arial" w:hint="cs"/>
          <w:b/>
          <w:bCs/>
          <w:szCs w:val="24"/>
          <w:highlight w:val="yellow"/>
          <w:rtl/>
        </w:rPr>
        <w:t>21,150</w:t>
      </w:r>
      <w:r w:rsidRPr="0003748E">
        <w:rPr>
          <w:rFonts w:ascii="Arial" w:hAnsi="Arial" w:hint="cs"/>
          <w:b/>
          <w:bCs/>
          <w:szCs w:val="24"/>
          <w:highlight w:val="yellow"/>
          <w:rtl/>
        </w:rPr>
        <w:t xml:space="preserve"> </w:t>
      </w:r>
      <w:r w:rsidRPr="0003748E">
        <w:rPr>
          <w:rFonts w:ascii="Arial" w:hAnsi="Arial"/>
          <w:b/>
          <w:bCs/>
          <w:szCs w:val="24"/>
          <w:highlight w:val="yellow"/>
          <w:rtl/>
        </w:rPr>
        <w:t>₪,</w:t>
      </w:r>
      <w:r w:rsidRPr="0003748E">
        <w:rPr>
          <w:rFonts w:ascii="Arial" w:hAnsi="Arial" w:hint="cs"/>
          <w:b/>
          <w:bCs/>
          <w:szCs w:val="24"/>
          <w:highlight w:val="yellow"/>
          <w:rtl/>
        </w:rPr>
        <w:t xml:space="preserve"> (במילים: </w:t>
      </w:r>
      <w:r w:rsidR="0003748E" w:rsidRPr="0003748E">
        <w:rPr>
          <w:rFonts w:ascii="Arial" w:hAnsi="Arial" w:hint="cs"/>
          <w:b/>
          <w:bCs/>
          <w:szCs w:val="24"/>
          <w:highlight w:val="yellow"/>
          <w:rtl/>
        </w:rPr>
        <w:t>עשרים ואחת אלף מאה ועשרים ש"ח</w:t>
      </w:r>
      <w:r w:rsidRPr="0003748E">
        <w:rPr>
          <w:rFonts w:ascii="Arial" w:hAnsi="Arial" w:hint="cs"/>
          <w:b/>
          <w:bCs/>
          <w:szCs w:val="24"/>
          <w:highlight w:val="yellow"/>
          <w:rtl/>
        </w:rPr>
        <w:t>)</w:t>
      </w:r>
    </w:p>
    <w:p w14:paraId="59F8528D" w14:textId="745F991E" w:rsidR="00D5729C" w:rsidRDefault="00D5729C" w:rsidP="0003748E">
      <w:pPr>
        <w:pStyle w:val="af2"/>
        <w:spacing w:line="360" w:lineRule="auto"/>
        <w:ind w:left="1112"/>
        <w:contextualSpacing w:val="0"/>
        <w:jc w:val="both"/>
        <w:rPr>
          <w:rFonts w:ascii="Arial" w:hAnsi="Arial"/>
          <w:szCs w:val="24"/>
        </w:rPr>
      </w:pPr>
      <w:r w:rsidRPr="00DD17B7">
        <w:rPr>
          <w:rFonts w:ascii="Arial" w:hAnsi="Arial"/>
          <w:szCs w:val="24"/>
          <w:rtl/>
        </w:rPr>
        <w:t xml:space="preserve">נוסח הערבות יהיה כמפורט </w:t>
      </w:r>
      <w:r w:rsidRPr="00CA11B7">
        <w:rPr>
          <w:rFonts w:ascii="Arial" w:hAnsi="Arial" w:hint="eastAsia"/>
          <w:b/>
          <w:bCs/>
          <w:szCs w:val="24"/>
          <w:highlight w:val="cyan"/>
          <w:rtl/>
        </w:rPr>
        <w:t>בנספח</w:t>
      </w:r>
      <w:r w:rsidRPr="00CA11B7">
        <w:rPr>
          <w:rFonts w:ascii="Arial" w:hAnsi="Arial"/>
          <w:b/>
          <w:bCs/>
          <w:szCs w:val="24"/>
          <w:highlight w:val="cyan"/>
          <w:rtl/>
        </w:rPr>
        <w:t xml:space="preserve"> </w:t>
      </w:r>
      <w:r w:rsidRPr="00CA11B7">
        <w:rPr>
          <w:rFonts w:ascii="Arial" w:hAnsi="Arial" w:hint="cs"/>
          <w:b/>
          <w:bCs/>
          <w:szCs w:val="24"/>
          <w:highlight w:val="cyan"/>
          <w:rtl/>
        </w:rPr>
        <w:t>ג</w:t>
      </w:r>
      <w:r w:rsidRPr="00CA11B7">
        <w:rPr>
          <w:rFonts w:ascii="Arial" w:hAnsi="Arial"/>
          <w:b/>
          <w:bCs/>
          <w:szCs w:val="24"/>
          <w:highlight w:val="cyan"/>
          <w:rtl/>
        </w:rPr>
        <w:t>'</w:t>
      </w:r>
      <w:r w:rsidRPr="00DD17B7">
        <w:rPr>
          <w:rFonts w:ascii="Arial" w:hAnsi="Arial"/>
          <w:szCs w:val="24"/>
          <w:rtl/>
        </w:rPr>
        <w:t xml:space="preserve"> המצורף למכרז והיא תיחתם על-ידי מורשי חתימה מטעם הבנק / חב' הביטוח. תוקפה </w:t>
      </w:r>
      <w:r>
        <w:rPr>
          <w:rFonts w:ascii="Arial" w:hAnsi="Arial" w:hint="cs"/>
          <w:szCs w:val="24"/>
          <w:rtl/>
        </w:rPr>
        <w:t>של הערבות יהיה</w:t>
      </w:r>
      <w:r w:rsidRPr="00DD17B7">
        <w:rPr>
          <w:rFonts w:ascii="Arial" w:hAnsi="Arial"/>
          <w:szCs w:val="24"/>
          <w:rtl/>
        </w:rPr>
        <w:t xml:space="preserve"> מ</w:t>
      </w:r>
      <w:r>
        <w:rPr>
          <w:rFonts w:ascii="Arial" w:hAnsi="Arial" w:hint="cs"/>
          <w:szCs w:val="24"/>
          <w:rtl/>
        </w:rPr>
        <w:t>ה</w:t>
      </w:r>
      <w:r w:rsidRPr="00DD17B7">
        <w:rPr>
          <w:rFonts w:ascii="Arial" w:hAnsi="Arial"/>
          <w:szCs w:val="24"/>
          <w:rtl/>
        </w:rPr>
        <w:t>יום</w:t>
      </w:r>
      <w:r>
        <w:rPr>
          <w:rFonts w:ascii="Arial" w:hAnsi="Arial" w:hint="cs"/>
          <w:szCs w:val="24"/>
          <w:rtl/>
        </w:rPr>
        <w:t xml:space="preserve"> האחרון להגשת הצעות, או מועד מוקדם יותר, </w:t>
      </w:r>
      <w:r w:rsidRPr="00DD17B7">
        <w:rPr>
          <w:rFonts w:ascii="Arial" w:hAnsi="Arial" w:hint="cs"/>
          <w:szCs w:val="24"/>
          <w:rtl/>
        </w:rPr>
        <w:t>ו</w:t>
      </w:r>
      <w:r w:rsidRPr="00DD17B7">
        <w:rPr>
          <w:rFonts w:ascii="Arial" w:hAnsi="Arial" w:hint="eastAsia"/>
          <w:szCs w:val="24"/>
          <w:rtl/>
        </w:rPr>
        <w:t>עד</w:t>
      </w:r>
      <w:r w:rsidRPr="00DD17B7">
        <w:rPr>
          <w:rFonts w:ascii="Arial" w:hAnsi="Arial"/>
          <w:szCs w:val="24"/>
          <w:rtl/>
        </w:rPr>
        <w:t xml:space="preserve"> ליום</w:t>
      </w:r>
      <w:r w:rsidRPr="00DD17B7">
        <w:rPr>
          <w:rFonts w:ascii="Arial" w:hAnsi="Arial" w:hint="cs"/>
          <w:szCs w:val="24"/>
          <w:rtl/>
        </w:rPr>
        <w:t xml:space="preserve"> </w:t>
      </w:r>
      <w:r w:rsidRPr="00386541">
        <w:rPr>
          <w:rFonts w:ascii="Arial" w:hAnsi="Arial" w:hint="cs"/>
          <w:szCs w:val="24"/>
          <w:highlight w:val="yellow"/>
          <w:rtl/>
        </w:rPr>
        <w:t>[</w:t>
      </w:r>
      <w:r w:rsidR="0003748E" w:rsidRPr="0003748E">
        <w:rPr>
          <w:rFonts w:ascii="Arial" w:hAnsi="Arial" w:hint="cs"/>
          <w:b/>
          <w:bCs/>
          <w:szCs w:val="24"/>
          <w:highlight w:val="yellow"/>
          <w:rtl/>
        </w:rPr>
        <w:t>26.3.16</w:t>
      </w:r>
      <w:r w:rsidRPr="0003748E">
        <w:rPr>
          <w:rFonts w:ascii="Arial" w:hAnsi="Arial" w:hint="cs"/>
          <w:b/>
          <w:bCs/>
          <w:szCs w:val="24"/>
          <w:highlight w:val="yellow"/>
          <w:rtl/>
        </w:rPr>
        <w:t>]</w:t>
      </w:r>
      <w:r w:rsidRPr="0003748E">
        <w:rPr>
          <w:rFonts w:ascii="Arial" w:hAnsi="Arial" w:hint="cs"/>
          <w:b/>
          <w:bCs/>
          <w:szCs w:val="24"/>
          <w:rtl/>
        </w:rPr>
        <w:t>.</w:t>
      </w:r>
    </w:p>
    <w:p w14:paraId="2683E223" w14:textId="77777777" w:rsidR="00D5729C" w:rsidRPr="00C92E6B" w:rsidRDefault="00D5729C" w:rsidP="00D5729C">
      <w:pPr>
        <w:pStyle w:val="af2"/>
        <w:numPr>
          <w:ilvl w:val="1"/>
          <w:numId w:val="20"/>
        </w:numPr>
        <w:spacing w:line="360" w:lineRule="auto"/>
        <w:ind w:left="1587" w:hanging="426"/>
        <w:jc w:val="both"/>
        <w:rPr>
          <w:szCs w:val="24"/>
          <w:rtl/>
        </w:rPr>
      </w:pPr>
      <w:r w:rsidRPr="00725552">
        <w:rPr>
          <w:rFonts w:hint="eastAsia"/>
          <w:szCs w:val="24"/>
          <w:rtl/>
        </w:rPr>
        <w:t>ערבות</w:t>
      </w:r>
      <w:r w:rsidRPr="00725552">
        <w:rPr>
          <w:szCs w:val="24"/>
          <w:rtl/>
        </w:rPr>
        <w:t xml:space="preserve"> מחברת הביטוח תינתן מחברה שברשותה רישיון לעסוק בביטוח ע"פ חוק הפיקוח על נכסי הביטוח, התשמ"א-1981. החתימה על ערבות זו תהיה ש</w:t>
      </w:r>
      <w:r>
        <w:rPr>
          <w:szCs w:val="24"/>
          <w:rtl/>
        </w:rPr>
        <w:t>ל חברת הביטוח ולא של סוכן מטעמה</w:t>
      </w:r>
      <w:r>
        <w:rPr>
          <w:rFonts w:hint="cs"/>
          <w:szCs w:val="24"/>
          <w:rtl/>
        </w:rPr>
        <w:t xml:space="preserve">, מתוך רשימת החברות שמפורטת בהוראה מס' 7.7.1. הודעה 7.7.1.3 והעדכונים לה המופיעים מעת לעת. להלן קישור להוראה המעודכנת: </w:t>
      </w:r>
      <w:hyperlink r:id="rId14" w:history="1">
        <w:r w:rsidRPr="004A4079">
          <w:rPr>
            <w:rStyle w:val="Hyperlink"/>
            <w:szCs w:val="24"/>
          </w:rPr>
          <w:t>http://takam.mof.gov.il/doc/hashkal/horaot.nsf</w:t>
        </w:r>
      </w:hyperlink>
    </w:p>
    <w:p w14:paraId="2C87164F" w14:textId="77777777" w:rsidR="00D5729C" w:rsidRDefault="00D5729C" w:rsidP="00D5729C">
      <w:pPr>
        <w:pStyle w:val="af2"/>
        <w:numPr>
          <w:ilvl w:val="1"/>
          <w:numId w:val="20"/>
        </w:numPr>
        <w:spacing w:line="360" w:lineRule="auto"/>
        <w:ind w:left="1587" w:hanging="426"/>
        <w:jc w:val="both"/>
        <w:rPr>
          <w:szCs w:val="24"/>
        </w:rPr>
      </w:pPr>
      <w:r w:rsidRPr="00725552">
        <w:rPr>
          <w:rFonts w:hint="eastAsia"/>
          <w:szCs w:val="24"/>
          <w:rtl/>
        </w:rPr>
        <w:t>ועדת</w:t>
      </w:r>
      <w:r w:rsidRPr="00725552">
        <w:rPr>
          <w:szCs w:val="24"/>
          <w:rtl/>
        </w:rPr>
        <w:t xml:space="preserve"> </w:t>
      </w:r>
      <w:r w:rsidRPr="00725552">
        <w:rPr>
          <w:rFonts w:hint="eastAsia"/>
          <w:szCs w:val="24"/>
          <w:rtl/>
        </w:rPr>
        <w:t>המכרזים</w:t>
      </w:r>
      <w:r w:rsidRPr="00725552">
        <w:rPr>
          <w:szCs w:val="24"/>
          <w:rtl/>
        </w:rPr>
        <w:t xml:space="preserve"> </w:t>
      </w:r>
      <w:r w:rsidRPr="00725552">
        <w:rPr>
          <w:rFonts w:hint="eastAsia"/>
          <w:szCs w:val="24"/>
          <w:rtl/>
        </w:rPr>
        <w:t>תהיה</w:t>
      </w:r>
      <w:r w:rsidRPr="00725552">
        <w:rPr>
          <w:szCs w:val="24"/>
          <w:rtl/>
        </w:rPr>
        <w:t xml:space="preserve"> </w:t>
      </w:r>
      <w:r w:rsidRPr="00725552">
        <w:rPr>
          <w:rFonts w:hint="eastAsia"/>
          <w:szCs w:val="24"/>
          <w:rtl/>
        </w:rPr>
        <w:t>רשאית</w:t>
      </w:r>
      <w:r w:rsidRPr="00725552">
        <w:rPr>
          <w:szCs w:val="24"/>
          <w:rtl/>
        </w:rPr>
        <w:t xml:space="preserve"> </w:t>
      </w:r>
      <w:r w:rsidRPr="00725552">
        <w:rPr>
          <w:rFonts w:hint="eastAsia"/>
          <w:szCs w:val="24"/>
          <w:rtl/>
        </w:rPr>
        <w:t>לדרוש</w:t>
      </w:r>
      <w:r w:rsidRPr="00725552">
        <w:rPr>
          <w:szCs w:val="24"/>
          <w:rtl/>
        </w:rPr>
        <w:t xml:space="preserve"> </w:t>
      </w:r>
      <w:r w:rsidRPr="00725552">
        <w:rPr>
          <w:rFonts w:hint="eastAsia"/>
          <w:szCs w:val="24"/>
          <w:rtl/>
        </w:rPr>
        <w:t>הארכת</w:t>
      </w:r>
      <w:r w:rsidRPr="00725552">
        <w:rPr>
          <w:szCs w:val="24"/>
          <w:rtl/>
        </w:rPr>
        <w:t xml:space="preserve">/ות </w:t>
      </w:r>
      <w:r w:rsidRPr="00725552">
        <w:rPr>
          <w:rFonts w:hint="eastAsia"/>
          <w:szCs w:val="24"/>
          <w:rtl/>
        </w:rPr>
        <w:t>תוקף</w:t>
      </w:r>
      <w:r w:rsidRPr="00725552">
        <w:rPr>
          <w:szCs w:val="24"/>
          <w:rtl/>
        </w:rPr>
        <w:t xml:space="preserve"> </w:t>
      </w:r>
      <w:r w:rsidRPr="00725552">
        <w:rPr>
          <w:rFonts w:hint="eastAsia"/>
          <w:szCs w:val="24"/>
          <w:rtl/>
        </w:rPr>
        <w:t>הערבות</w:t>
      </w:r>
      <w:r w:rsidRPr="00725552">
        <w:rPr>
          <w:szCs w:val="24"/>
          <w:rtl/>
        </w:rPr>
        <w:t xml:space="preserve">, </w:t>
      </w:r>
      <w:r w:rsidRPr="00725552">
        <w:rPr>
          <w:rFonts w:hint="eastAsia"/>
          <w:szCs w:val="24"/>
          <w:rtl/>
        </w:rPr>
        <w:t>כל</w:t>
      </w:r>
      <w:r w:rsidRPr="00725552">
        <w:rPr>
          <w:szCs w:val="24"/>
          <w:rtl/>
        </w:rPr>
        <w:t xml:space="preserve"> </w:t>
      </w:r>
      <w:r w:rsidRPr="00725552">
        <w:rPr>
          <w:rFonts w:hint="eastAsia"/>
          <w:szCs w:val="24"/>
          <w:rtl/>
        </w:rPr>
        <w:t>עוד</w:t>
      </w:r>
      <w:r w:rsidRPr="00725552">
        <w:rPr>
          <w:szCs w:val="24"/>
          <w:rtl/>
        </w:rPr>
        <w:t xml:space="preserve"> </w:t>
      </w:r>
      <w:r w:rsidRPr="00725552">
        <w:rPr>
          <w:rFonts w:hint="eastAsia"/>
          <w:szCs w:val="24"/>
          <w:rtl/>
        </w:rPr>
        <w:t>לא</w:t>
      </w:r>
      <w:r w:rsidRPr="00725552">
        <w:rPr>
          <w:szCs w:val="24"/>
          <w:rtl/>
        </w:rPr>
        <w:t xml:space="preserve"> </w:t>
      </w:r>
      <w:r w:rsidRPr="00725552">
        <w:rPr>
          <w:rFonts w:hint="eastAsia"/>
          <w:szCs w:val="24"/>
          <w:rtl/>
        </w:rPr>
        <w:t>התקבלה</w:t>
      </w:r>
      <w:r w:rsidRPr="00725552">
        <w:rPr>
          <w:szCs w:val="24"/>
          <w:rtl/>
        </w:rPr>
        <w:t xml:space="preserve"> </w:t>
      </w:r>
      <w:r w:rsidRPr="00725552">
        <w:rPr>
          <w:rFonts w:hint="eastAsia"/>
          <w:szCs w:val="24"/>
          <w:rtl/>
        </w:rPr>
        <w:t>החלטה</w:t>
      </w:r>
      <w:r w:rsidRPr="00725552">
        <w:rPr>
          <w:szCs w:val="24"/>
          <w:rtl/>
        </w:rPr>
        <w:t xml:space="preserve"> </w:t>
      </w:r>
      <w:r w:rsidRPr="00725552">
        <w:rPr>
          <w:rFonts w:hint="eastAsia"/>
          <w:szCs w:val="24"/>
          <w:rtl/>
        </w:rPr>
        <w:t>בדבר</w:t>
      </w:r>
      <w:r w:rsidRPr="00725552">
        <w:rPr>
          <w:szCs w:val="24"/>
          <w:rtl/>
        </w:rPr>
        <w:t xml:space="preserve"> </w:t>
      </w:r>
      <w:r w:rsidRPr="00725552">
        <w:rPr>
          <w:rFonts w:hint="eastAsia"/>
          <w:szCs w:val="24"/>
          <w:rtl/>
        </w:rPr>
        <w:t>זוכה</w:t>
      </w:r>
      <w:r w:rsidRPr="00725552">
        <w:rPr>
          <w:szCs w:val="24"/>
          <w:rtl/>
        </w:rPr>
        <w:t xml:space="preserve"> </w:t>
      </w:r>
      <w:r w:rsidRPr="00725552">
        <w:rPr>
          <w:rFonts w:hint="eastAsia"/>
          <w:szCs w:val="24"/>
          <w:rtl/>
        </w:rPr>
        <w:t>במכרז</w:t>
      </w:r>
      <w:r w:rsidRPr="00725552">
        <w:rPr>
          <w:szCs w:val="24"/>
          <w:rtl/>
        </w:rPr>
        <w:t>.</w:t>
      </w:r>
    </w:p>
    <w:p w14:paraId="556F9403" w14:textId="77777777" w:rsidR="00D5729C" w:rsidRDefault="00D5729C" w:rsidP="00D5729C">
      <w:pPr>
        <w:pStyle w:val="af2"/>
        <w:numPr>
          <w:ilvl w:val="1"/>
          <w:numId w:val="20"/>
        </w:numPr>
        <w:spacing w:line="360" w:lineRule="auto"/>
        <w:ind w:left="1587" w:hanging="426"/>
        <w:jc w:val="both"/>
        <w:rPr>
          <w:szCs w:val="24"/>
        </w:rPr>
      </w:pPr>
      <w:r w:rsidRPr="00BA6DF3">
        <w:rPr>
          <w:rFonts w:hint="eastAsia"/>
          <w:szCs w:val="24"/>
          <w:rtl/>
        </w:rPr>
        <w:t>ועדת</w:t>
      </w:r>
      <w:r w:rsidRPr="00BA6DF3">
        <w:rPr>
          <w:szCs w:val="24"/>
          <w:rtl/>
        </w:rPr>
        <w:t xml:space="preserve"> המכרזים תהיה רשאית לחלט את סכום הערבות, כולו או חלקו, במידה וחזר בו מציע מהצעתו לאחר </w:t>
      </w:r>
      <w:r>
        <w:rPr>
          <w:rFonts w:hint="cs"/>
          <w:szCs w:val="24"/>
          <w:rtl/>
        </w:rPr>
        <w:t xml:space="preserve">המועד האחרון להגשת הצעות במכרז, או </w:t>
      </w:r>
      <w:r w:rsidRPr="00BA6DF3">
        <w:rPr>
          <w:szCs w:val="24"/>
          <w:rtl/>
        </w:rPr>
        <w:t>פתיחת תיבת המכרזים</w:t>
      </w:r>
      <w:r>
        <w:rPr>
          <w:rFonts w:hint="cs"/>
          <w:szCs w:val="24"/>
          <w:rtl/>
        </w:rPr>
        <w:t>,</w:t>
      </w:r>
      <w:r w:rsidRPr="00BA6DF3">
        <w:rPr>
          <w:szCs w:val="24"/>
          <w:rtl/>
        </w:rPr>
        <w:t xml:space="preserve"> או בנסיבות שבהן מציע שזכה במכרז סירב לחתום על הסכם, </w:t>
      </w:r>
      <w:r>
        <w:rPr>
          <w:rFonts w:hint="cs"/>
          <w:szCs w:val="24"/>
          <w:rtl/>
        </w:rPr>
        <w:t xml:space="preserve">או </w:t>
      </w:r>
      <w:r w:rsidRPr="00BA6DF3">
        <w:rPr>
          <w:szCs w:val="24"/>
          <w:rtl/>
        </w:rPr>
        <w:t>לא צירף ערבות ביצוע</w:t>
      </w:r>
      <w:r>
        <w:rPr>
          <w:rFonts w:hint="cs"/>
          <w:szCs w:val="24"/>
          <w:rtl/>
        </w:rPr>
        <w:t xml:space="preserve">, </w:t>
      </w:r>
      <w:r w:rsidRPr="00BA6DF3">
        <w:rPr>
          <w:szCs w:val="24"/>
          <w:rtl/>
        </w:rPr>
        <w:t>או סירב למלא אחר דרישה אחרת שבה הוא מחויב בהתאם לקבוע בהצעתו ובהתאם לאמור במכרז זה.</w:t>
      </w:r>
    </w:p>
    <w:p w14:paraId="348E2396" w14:textId="77777777" w:rsidR="00D5729C" w:rsidRDefault="00D5729C" w:rsidP="00D5729C">
      <w:pPr>
        <w:pStyle w:val="af2"/>
        <w:numPr>
          <w:ilvl w:val="1"/>
          <w:numId w:val="20"/>
        </w:numPr>
        <w:spacing w:line="360" w:lineRule="auto"/>
        <w:ind w:left="1587" w:hanging="426"/>
        <w:jc w:val="both"/>
        <w:rPr>
          <w:szCs w:val="24"/>
          <w:rtl/>
        </w:rPr>
      </w:pPr>
      <w:r w:rsidRPr="00DC7BE5">
        <w:rPr>
          <w:rFonts w:hint="eastAsia"/>
          <w:szCs w:val="24"/>
          <w:rtl/>
        </w:rPr>
        <w:t>ועדת</w:t>
      </w:r>
      <w:r w:rsidRPr="00DC7BE5">
        <w:rPr>
          <w:szCs w:val="24"/>
          <w:rtl/>
        </w:rPr>
        <w:t xml:space="preserve"> </w:t>
      </w:r>
      <w:r w:rsidRPr="00DC7BE5">
        <w:rPr>
          <w:rFonts w:hint="eastAsia"/>
          <w:szCs w:val="24"/>
          <w:rtl/>
        </w:rPr>
        <w:t>המכרזים</w:t>
      </w:r>
      <w:r w:rsidRPr="00DC7BE5">
        <w:rPr>
          <w:szCs w:val="24"/>
          <w:rtl/>
        </w:rPr>
        <w:t xml:space="preserve"> </w:t>
      </w:r>
      <w:r w:rsidRPr="00DC7BE5">
        <w:rPr>
          <w:rFonts w:hint="eastAsia"/>
          <w:szCs w:val="24"/>
          <w:rtl/>
        </w:rPr>
        <w:t>תהיה</w:t>
      </w:r>
      <w:r w:rsidRPr="00DC7BE5">
        <w:rPr>
          <w:szCs w:val="24"/>
          <w:rtl/>
        </w:rPr>
        <w:t xml:space="preserve"> </w:t>
      </w:r>
      <w:r w:rsidRPr="00DC7BE5">
        <w:rPr>
          <w:rFonts w:hint="eastAsia"/>
          <w:szCs w:val="24"/>
          <w:rtl/>
        </w:rPr>
        <w:t>רשאית</w:t>
      </w:r>
      <w:r w:rsidRPr="00DC7BE5">
        <w:rPr>
          <w:szCs w:val="24"/>
          <w:rtl/>
        </w:rPr>
        <w:t xml:space="preserve"> </w:t>
      </w:r>
      <w:r w:rsidRPr="00DC7BE5">
        <w:rPr>
          <w:rFonts w:hint="eastAsia"/>
          <w:szCs w:val="24"/>
          <w:rtl/>
        </w:rPr>
        <w:t>לחלט</w:t>
      </w:r>
      <w:r w:rsidRPr="00DC7BE5">
        <w:rPr>
          <w:szCs w:val="24"/>
          <w:rtl/>
        </w:rPr>
        <w:t xml:space="preserve"> את סכום הערבות</w:t>
      </w:r>
      <w:r>
        <w:rPr>
          <w:rFonts w:hint="cs"/>
          <w:szCs w:val="24"/>
          <w:rtl/>
        </w:rPr>
        <w:t xml:space="preserve"> גם</w:t>
      </w:r>
      <w:r>
        <w:rPr>
          <w:szCs w:val="24"/>
          <w:rtl/>
        </w:rPr>
        <w:t xml:space="preserve"> </w:t>
      </w:r>
      <w:r>
        <w:rPr>
          <w:rFonts w:hint="cs"/>
          <w:szCs w:val="24"/>
          <w:rtl/>
        </w:rPr>
        <w:t>במקרה בו</w:t>
      </w:r>
      <w:r w:rsidRPr="00DC7BE5">
        <w:rPr>
          <w:szCs w:val="24"/>
          <w:rtl/>
        </w:rPr>
        <w:t xml:space="preserve"> לדעתה </w:t>
      </w:r>
      <w:r w:rsidRPr="00DC7BE5">
        <w:rPr>
          <w:rFonts w:hint="eastAsia"/>
          <w:szCs w:val="24"/>
          <w:rtl/>
        </w:rPr>
        <w:t>ההצעה</w:t>
      </w:r>
      <w:r w:rsidRPr="00DC7BE5">
        <w:rPr>
          <w:szCs w:val="24"/>
          <w:rtl/>
        </w:rPr>
        <w:t xml:space="preserve"> שהוגשה הינה הצעה תכסיסנית. </w:t>
      </w:r>
    </w:p>
    <w:p w14:paraId="4BF80BEE" w14:textId="77777777" w:rsidR="00D5729C" w:rsidRDefault="00D5729C" w:rsidP="00D5729C">
      <w:pPr>
        <w:pStyle w:val="af2"/>
        <w:numPr>
          <w:ilvl w:val="1"/>
          <w:numId w:val="20"/>
        </w:numPr>
        <w:spacing w:line="360" w:lineRule="auto"/>
        <w:ind w:left="1587" w:hanging="426"/>
        <w:jc w:val="both"/>
        <w:rPr>
          <w:szCs w:val="24"/>
        </w:rPr>
      </w:pPr>
      <w:r w:rsidRPr="00DC7BE5">
        <w:rPr>
          <w:rFonts w:hint="eastAsia"/>
          <w:szCs w:val="24"/>
          <w:rtl/>
        </w:rPr>
        <w:t>הערבות</w:t>
      </w:r>
      <w:r w:rsidRPr="00DC7BE5">
        <w:rPr>
          <w:szCs w:val="24"/>
          <w:rtl/>
        </w:rPr>
        <w:t xml:space="preserve"> </w:t>
      </w:r>
      <w:r w:rsidRPr="00DC7BE5">
        <w:rPr>
          <w:rFonts w:hint="eastAsia"/>
          <w:szCs w:val="24"/>
          <w:rtl/>
        </w:rPr>
        <w:t>תוחזר</w:t>
      </w:r>
      <w:r w:rsidRPr="00DC7BE5">
        <w:rPr>
          <w:szCs w:val="24"/>
          <w:rtl/>
        </w:rPr>
        <w:t xml:space="preserve"> </w:t>
      </w:r>
      <w:r w:rsidRPr="00DC7BE5">
        <w:rPr>
          <w:rFonts w:hint="eastAsia"/>
          <w:szCs w:val="24"/>
          <w:rtl/>
        </w:rPr>
        <w:t>למציעים</w:t>
      </w:r>
      <w:r w:rsidRPr="00DC7BE5">
        <w:rPr>
          <w:szCs w:val="24"/>
          <w:rtl/>
        </w:rPr>
        <w:t xml:space="preserve"> </w:t>
      </w:r>
      <w:r w:rsidRPr="00BA6DF3">
        <w:rPr>
          <w:rFonts w:hint="eastAsia"/>
          <w:szCs w:val="24"/>
          <w:rtl/>
        </w:rPr>
        <w:t>שלא</w:t>
      </w:r>
      <w:r w:rsidRPr="00BA6DF3">
        <w:rPr>
          <w:szCs w:val="24"/>
          <w:rtl/>
        </w:rPr>
        <w:t xml:space="preserve"> </w:t>
      </w:r>
      <w:r w:rsidRPr="00BA6DF3">
        <w:rPr>
          <w:rFonts w:hint="eastAsia"/>
          <w:szCs w:val="24"/>
          <w:rtl/>
        </w:rPr>
        <w:t>זכו</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פקיעת</w:t>
      </w:r>
      <w:r w:rsidRPr="00BA6DF3">
        <w:rPr>
          <w:szCs w:val="24"/>
          <w:rtl/>
        </w:rPr>
        <w:t xml:space="preserve"> </w:t>
      </w:r>
      <w:r w:rsidRPr="00BA6DF3">
        <w:rPr>
          <w:rFonts w:hint="eastAsia"/>
          <w:szCs w:val="24"/>
          <w:rtl/>
        </w:rPr>
        <w:t>הערבות</w:t>
      </w:r>
      <w:r w:rsidRPr="00BA6DF3">
        <w:rPr>
          <w:szCs w:val="24"/>
          <w:rtl/>
        </w:rPr>
        <w:t xml:space="preserve"> </w:t>
      </w:r>
      <w:r w:rsidRPr="00BA6DF3">
        <w:rPr>
          <w:rFonts w:hint="eastAsia"/>
          <w:szCs w:val="24"/>
          <w:rtl/>
        </w:rPr>
        <w:t>או</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חתימת</w:t>
      </w:r>
      <w:r w:rsidRPr="00BA6DF3">
        <w:rPr>
          <w:szCs w:val="24"/>
          <w:rtl/>
        </w:rPr>
        <w:t xml:space="preserve"> </w:t>
      </w:r>
      <w:r w:rsidRPr="00BA6DF3">
        <w:rPr>
          <w:rFonts w:hint="eastAsia"/>
          <w:szCs w:val="24"/>
          <w:rtl/>
        </w:rPr>
        <w:t>ההסכם</w:t>
      </w:r>
      <w:r w:rsidRPr="00BA6DF3">
        <w:rPr>
          <w:szCs w:val="24"/>
          <w:rtl/>
        </w:rPr>
        <w:t xml:space="preserve"> </w:t>
      </w:r>
      <w:r w:rsidRPr="00BA6DF3">
        <w:rPr>
          <w:rFonts w:hint="eastAsia"/>
          <w:szCs w:val="24"/>
          <w:rtl/>
        </w:rPr>
        <w:t>עם</w:t>
      </w:r>
      <w:r w:rsidRPr="00BA6DF3">
        <w:rPr>
          <w:szCs w:val="24"/>
          <w:rtl/>
        </w:rPr>
        <w:t xml:space="preserve"> </w:t>
      </w:r>
      <w:r w:rsidRPr="00BA6DF3">
        <w:rPr>
          <w:rFonts w:hint="eastAsia"/>
          <w:szCs w:val="24"/>
          <w:rtl/>
        </w:rPr>
        <w:t>הזוכה</w:t>
      </w:r>
      <w:r w:rsidRPr="00BA6DF3">
        <w:rPr>
          <w:szCs w:val="24"/>
          <w:rtl/>
        </w:rPr>
        <w:t xml:space="preserve"> </w:t>
      </w:r>
      <w:r w:rsidRPr="00BA6DF3">
        <w:rPr>
          <w:rFonts w:hint="eastAsia"/>
          <w:szCs w:val="24"/>
          <w:rtl/>
        </w:rPr>
        <w:t>במכרז</w:t>
      </w:r>
      <w:r w:rsidRPr="00BA6DF3">
        <w:rPr>
          <w:szCs w:val="24"/>
          <w:rtl/>
        </w:rPr>
        <w:t xml:space="preserve">, </w:t>
      </w:r>
      <w:r w:rsidRPr="00BA6DF3">
        <w:rPr>
          <w:rFonts w:hint="eastAsia"/>
          <w:szCs w:val="24"/>
          <w:rtl/>
        </w:rPr>
        <w:t>לפי</w:t>
      </w:r>
      <w:r w:rsidRPr="00BA6DF3">
        <w:rPr>
          <w:szCs w:val="24"/>
          <w:rtl/>
        </w:rPr>
        <w:t xml:space="preserve"> </w:t>
      </w:r>
      <w:r w:rsidRPr="00BA6DF3">
        <w:rPr>
          <w:rFonts w:hint="eastAsia"/>
          <w:szCs w:val="24"/>
          <w:rtl/>
        </w:rPr>
        <w:t>המוקדם</w:t>
      </w:r>
      <w:r w:rsidRPr="00BA6DF3">
        <w:rPr>
          <w:szCs w:val="24"/>
          <w:rtl/>
        </w:rPr>
        <w:t xml:space="preserve"> </w:t>
      </w:r>
      <w:r w:rsidRPr="00BA6DF3">
        <w:rPr>
          <w:rFonts w:hint="eastAsia"/>
          <w:szCs w:val="24"/>
          <w:rtl/>
        </w:rPr>
        <w:t>מביניהם</w:t>
      </w:r>
      <w:r w:rsidRPr="00BA6DF3">
        <w:rPr>
          <w:szCs w:val="24"/>
          <w:rtl/>
        </w:rPr>
        <w:t>.</w:t>
      </w:r>
    </w:p>
    <w:p w14:paraId="05EE8C85" w14:textId="77777777" w:rsidR="00D5729C" w:rsidRDefault="00D5729C" w:rsidP="00D5729C">
      <w:pPr>
        <w:pStyle w:val="af2"/>
        <w:spacing w:line="360" w:lineRule="auto"/>
        <w:ind w:left="1789"/>
        <w:jc w:val="both"/>
        <w:rPr>
          <w:szCs w:val="24"/>
        </w:rPr>
      </w:pPr>
    </w:p>
    <w:p w14:paraId="2B9182BD" w14:textId="77777777" w:rsidR="00D5729C" w:rsidRPr="00691C50" w:rsidRDefault="00D5729C" w:rsidP="00D5729C">
      <w:pPr>
        <w:spacing w:line="360" w:lineRule="auto"/>
        <w:ind w:left="349" w:firstLine="720"/>
        <w:jc w:val="both"/>
        <w:rPr>
          <w:b/>
          <w:bCs/>
          <w:sz w:val="28"/>
          <w:szCs w:val="28"/>
          <w:rtl/>
        </w:rPr>
      </w:pPr>
      <w:r w:rsidRPr="00691C50">
        <w:rPr>
          <w:rFonts w:hint="eastAsia"/>
          <w:b/>
          <w:bCs/>
          <w:sz w:val="28"/>
          <w:szCs w:val="28"/>
          <w:rtl/>
        </w:rPr>
        <w:t>יובהר</w:t>
      </w:r>
      <w:r w:rsidRPr="00691C50">
        <w:rPr>
          <w:b/>
          <w:bCs/>
          <w:sz w:val="28"/>
          <w:szCs w:val="28"/>
          <w:rtl/>
        </w:rPr>
        <w:t xml:space="preserve">, </w:t>
      </w:r>
      <w:r w:rsidRPr="00691C50">
        <w:rPr>
          <w:rFonts w:hint="eastAsia"/>
          <w:b/>
          <w:bCs/>
          <w:sz w:val="28"/>
          <w:szCs w:val="28"/>
          <w:rtl/>
        </w:rPr>
        <w:t>כי</w:t>
      </w:r>
      <w:r w:rsidRPr="00691C50">
        <w:rPr>
          <w:b/>
          <w:bCs/>
          <w:sz w:val="28"/>
          <w:szCs w:val="28"/>
          <w:rtl/>
        </w:rPr>
        <w:t xml:space="preserve"> </w:t>
      </w:r>
      <w:r w:rsidRPr="00691C50">
        <w:rPr>
          <w:rFonts w:hint="eastAsia"/>
          <w:b/>
          <w:bCs/>
          <w:sz w:val="28"/>
          <w:szCs w:val="28"/>
          <w:rtl/>
        </w:rPr>
        <w:t>כל</w:t>
      </w:r>
      <w:r w:rsidRPr="00691C50">
        <w:rPr>
          <w:b/>
          <w:bCs/>
          <w:sz w:val="28"/>
          <w:szCs w:val="28"/>
          <w:rtl/>
        </w:rPr>
        <w:t xml:space="preserve"> </w:t>
      </w:r>
      <w:r w:rsidRPr="00691C50">
        <w:rPr>
          <w:rFonts w:hint="eastAsia"/>
          <w:b/>
          <w:bCs/>
          <w:sz w:val="28"/>
          <w:szCs w:val="28"/>
          <w:rtl/>
        </w:rPr>
        <w:t>סטייה</w:t>
      </w:r>
      <w:r w:rsidRPr="00691C50">
        <w:rPr>
          <w:b/>
          <w:bCs/>
          <w:sz w:val="28"/>
          <w:szCs w:val="28"/>
          <w:rtl/>
        </w:rPr>
        <w:t xml:space="preserve"> </w:t>
      </w:r>
      <w:r w:rsidRPr="00691C50">
        <w:rPr>
          <w:rFonts w:hint="eastAsia"/>
          <w:b/>
          <w:bCs/>
          <w:sz w:val="28"/>
          <w:szCs w:val="28"/>
          <w:rtl/>
        </w:rPr>
        <w:t>מנוסח</w:t>
      </w:r>
      <w:r w:rsidRPr="00691C50">
        <w:rPr>
          <w:b/>
          <w:bCs/>
          <w:sz w:val="28"/>
          <w:szCs w:val="28"/>
          <w:rtl/>
        </w:rPr>
        <w:t xml:space="preserve"> </w:t>
      </w:r>
      <w:r w:rsidRPr="00691C50">
        <w:rPr>
          <w:rFonts w:hint="eastAsia"/>
          <w:b/>
          <w:bCs/>
          <w:sz w:val="28"/>
          <w:szCs w:val="28"/>
          <w:rtl/>
        </w:rPr>
        <w:t>הערבות</w:t>
      </w:r>
      <w:r w:rsidRPr="00691C50">
        <w:rPr>
          <w:b/>
          <w:bCs/>
          <w:sz w:val="28"/>
          <w:szCs w:val="28"/>
          <w:rtl/>
        </w:rPr>
        <w:t xml:space="preserve"> </w:t>
      </w:r>
      <w:r w:rsidRPr="00691C50">
        <w:rPr>
          <w:rFonts w:hint="eastAsia"/>
          <w:b/>
          <w:bCs/>
          <w:sz w:val="28"/>
          <w:szCs w:val="28"/>
          <w:rtl/>
        </w:rPr>
        <w:t>עלול</w:t>
      </w:r>
      <w:r w:rsidRPr="00691C50">
        <w:rPr>
          <w:b/>
          <w:bCs/>
          <w:sz w:val="28"/>
          <w:szCs w:val="28"/>
          <w:rtl/>
        </w:rPr>
        <w:t xml:space="preserve"> </w:t>
      </w:r>
      <w:r w:rsidRPr="00691C50">
        <w:rPr>
          <w:rFonts w:hint="eastAsia"/>
          <w:b/>
          <w:bCs/>
          <w:sz w:val="28"/>
          <w:szCs w:val="28"/>
          <w:rtl/>
        </w:rPr>
        <w:t>להביא</w:t>
      </w:r>
      <w:r w:rsidRPr="00691C50">
        <w:rPr>
          <w:b/>
          <w:bCs/>
          <w:sz w:val="28"/>
          <w:szCs w:val="28"/>
          <w:rtl/>
        </w:rPr>
        <w:t xml:space="preserve"> </w:t>
      </w:r>
      <w:r w:rsidRPr="00691C50">
        <w:rPr>
          <w:rFonts w:hint="eastAsia"/>
          <w:b/>
          <w:bCs/>
          <w:sz w:val="28"/>
          <w:szCs w:val="28"/>
          <w:rtl/>
        </w:rPr>
        <w:t>לפסילת</w:t>
      </w:r>
      <w:r w:rsidRPr="00691C50">
        <w:rPr>
          <w:b/>
          <w:bCs/>
          <w:sz w:val="28"/>
          <w:szCs w:val="28"/>
          <w:rtl/>
        </w:rPr>
        <w:t xml:space="preserve"> </w:t>
      </w:r>
      <w:r w:rsidRPr="00691C50">
        <w:rPr>
          <w:rFonts w:hint="eastAsia"/>
          <w:b/>
          <w:bCs/>
          <w:sz w:val="28"/>
          <w:szCs w:val="28"/>
          <w:rtl/>
        </w:rPr>
        <w:t>ההצעה</w:t>
      </w:r>
      <w:r w:rsidRPr="00691C50">
        <w:rPr>
          <w:b/>
          <w:bCs/>
          <w:sz w:val="28"/>
          <w:szCs w:val="28"/>
          <w:rtl/>
        </w:rPr>
        <w:t xml:space="preserve"> </w:t>
      </w:r>
      <w:r w:rsidRPr="00691C50">
        <w:rPr>
          <w:rFonts w:hint="eastAsia"/>
          <w:b/>
          <w:bCs/>
          <w:sz w:val="28"/>
          <w:szCs w:val="28"/>
          <w:rtl/>
        </w:rPr>
        <w:t>כולה</w:t>
      </w:r>
      <w:r w:rsidRPr="00691C50">
        <w:rPr>
          <w:b/>
          <w:bCs/>
          <w:sz w:val="28"/>
          <w:szCs w:val="28"/>
          <w:rtl/>
        </w:rPr>
        <w:t>.</w:t>
      </w:r>
    </w:p>
    <w:p w14:paraId="08515DE3" w14:textId="77777777" w:rsidR="00D5729C" w:rsidRDefault="00D5729C" w:rsidP="00D5729C">
      <w:pPr>
        <w:pStyle w:val="af2"/>
        <w:spacing w:line="360" w:lineRule="auto"/>
        <w:ind w:left="1069"/>
        <w:contextualSpacing w:val="0"/>
        <w:jc w:val="both"/>
        <w:rPr>
          <w:rFonts w:ascii="Arial" w:hAnsi="Arial"/>
          <w:szCs w:val="24"/>
          <w:rtl/>
        </w:rPr>
      </w:pPr>
    </w:p>
    <w:p w14:paraId="348B7D0C" w14:textId="77777777" w:rsidR="00D5729C" w:rsidRDefault="00D5729C" w:rsidP="00D5729C">
      <w:pPr>
        <w:pStyle w:val="af2"/>
        <w:numPr>
          <w:ilvl w:val="0"/>
          <w:numId w:val="34"/>
        </w:numPr>
        <w:spacing w:line="360" w:lineRule="auto"/>
        <w:contextualSpacing w:val="0"/>
        <w:jc w:val="both"/>
        <w:rPr>
          <w:rFonts w:ascii="Arial" w:hAnsi="Arial"/>
          <w:b/>
          <w:bCs/>
          <w:szCs w:val="24"/>
          <w:u w:val="single"/>
        </w:rPr>
      </w:pPr>
      <w:r w:rsidRPr="009C1104">
        <w:rPr>
          <w:rFonts w:ascii="Arial" w:hAnsi="Arial" w:hint="cs"/>
          <w:b/>
          <w:bCs/>
          <w:szCs w:val="24"/>
          <w:u w:val="single"/>
          <w:rtl/>
        </w:rPr>
        <w:t xml:space="preserve">צירוף תצהיר </w:t>
      </w:r>
      <w:r w:rsidRPr="009C1104">
        <w:rPr>
          <w:rFonts w:ascii="Arial" w:hAnsi="Arial"/>
          <w:b/>
          <w:bCs/>
          <w:szCs w:val="24"/>
          <w:u w:val="single"/>
          <w:rtl/>
        </w:rPr>
        <w:t>בדבר עבירות לפי חוק עובדים זרים וחוק שכר מינימום</w:t>
      </w:r>
    </w:p>
    <w:p w14:paraId="6648F5F2" w14:textId="77777777" w:rsidR="00D5729C" w:rsidRDefault="00D5729C" w:rsidP="00D5729C">
      <w:pPr>
        <w:pStyle w:val="af2"/>
        <w:spacing w:line="360" w:lineRule="auto"/>
        <w:ind w:left="1069"/>
        <w:contextualSpacing w:val="0"/>
        <w:jc w:val="both"/>
        <w:rPr>
          <w:rFonts w:ascii="Arial" w:hAnsi="Arial"/>
          <w:b/>
          <w:bCs/>
          <w:szCs w:val="24"/>
          <w:rtl/>
        </w:rPr>
      </w:pPr>
      <w:r w:rsidRPr="00691C50">
        <w:rPr>
          <w:rFonts w:ascii="Arial" w:hAnsi="Arial" w:hint="cs"/>
          <w:szCs w:val="24"/>
          <w:rtl/>
        </w:rPr>
        <w:t xml:space="preserve">על המציע לצרף להצעתו </w:t>
      </w:r>
      <w:r w:rsidRPr="00691C50">
        <w:rPr>
          <w:rFonts w:ascii="Arial" w:hAnsi="Arial"/>
          <w:szCs w:val="24"/>
          <w:rtl/>
        </w:rPr>
        <w:t>תצהיר בדבר עבירות לפי חוק עובדים זרים וחוק שכר מינימום,</w:t>
      </w:r>
      <w:r w:rsidRPr="00126BB0">
        <w:rPr>
          <w:rFonts w:ascii="Arial" w:hAnsi="Arial"/>
          <w:szCs w:val="24"/>
          <w:rtl/>
        </w:rPr>
        <w:t xml:space="preserve"> מאושר ע"י עו"ד, עפ"י חוק עסקאות גופים ציבוריים, התשל"ו – 1976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ד</w:t>
      </w:r>
      <w:r w:rsidRPr="00CA11B7">
        <w:rPr>
          <w:rFonts w:ascii="Arial" w:hAnsi="Arial"/>
          <w:b/>
          <w:bCs/>
          <w:szCs w:val="24"/>
          <w:highlight w:val="cyan"/>
          <w:rtl/>
        </w:rPr>
        <w:t>'.</w:t>
      </w:r>
    </w:p>
    <w:p w14:paraId="181034C9" w14:textId="77777777" w:rsidR="00D5729C" w:rsidRPr="00691C50" w:rsidRDefault="00D5729C" w:rsidP="00D5729C">
      <w:pPr>
        <w:spacing w:line="360" w:lineRule="auto"/>
        <w:jc w:val="both"/>
        <w:rPr>
          <w:rFonts w:ascii="Arial" w:hAnsi="Arial"/>
          <w:b/>
          <w:bCs/>
          <w:szCs w:val="24"/>
          <w:rtl/>
        </w:rPr>
      </w:pPr>
    </w:p>
    <w:p w14:paraId="40C5BDC3" w14:textId="77777777" w:rsidR="00D5729C" w:rsidRPr="009C1104" w:rsidRDefault="00D5729C" w:rsidP="00D5729C">
      <w:pPr>
        <w:pStyle w:val="af2"/>
        <w:numPr>
          <w:ilvl w:val="0"/>
          <w:numId w:val="34"/>
        </w:numPr>
        <w:spacing w:line="360" w:lineRule="auto"/>
        <w:contextualSpacing w:val="0"/>
        <w:jc w:val="both"/>
        <w:rPr>
          <w:rFonts w:ascii="Arial" w:hAnsi="Arial"/>
          <w:b/>
          <w:bCs/>
          <w:szCs w:val="24"/>
          <w:u w:val="single"/>
          <w:rtl/>
        </w:rPr>
      </w:pPr>
      <w:r w:rsidRPr="009C1104">
        <w:rPr>
          <w:rFonts w:ascii="Arial" w:hAnsi="Arial" w:hint="cs"/>
          <w:b/>
          <w:bCs/>
          <w:szCs w:val="24"/>
          <w:u w:val="single"/>
          <w:rtl/>
        </w:rPr>
        <w:t xml:space="preserve">צירוף הצהרה והתחייבות בדבר תשלום תנאים סוציאליים לעובדים </w:t>
      </w:r>
    </w:p>
    <w:p w14:paraId="7D0DCB43" w14:textId="77777777" w:rsidR="00D5729C" w:rsidRDefault="00D5729C" w:rsidP="00D5729C">
      <w:pPr>
        <w:pStyle w:val="af2"/>
        <w:spacing w:line="360" w:lineRule="auto"/>
        <w:ind w:left="1112"/>
        <w:contextualSpacing w:val="0"/>
        <w:jc w:val="both"/>
        <w:rPr>
          <w:rFonts w:ascii="Arial" w:hAnsi="Arial"/>
          <w:szCs w:val="24"/>
          <w:rtl/>
        </w:rPr>
      </w:pPr>
      <w:r w:rsidRPr="00126BB0">
        <w:rPr>
          <w:rFonts w:ascii="Arial" w:hAnsi="Arial"/>
          <w:szCs w:val="24"/>
          <w:rtl/>
        </w:rPr>
        <w:t>המציע משלם לעובדיו תנאים סוציאליים בהתאם להוראות כל דין. להוכחת עמידה בתנאי זה</w:t>
      </w:r>
      <w:r>
        <w:rPr>
          <w:rFonts w:ascii="Arial" w:hAnsi="Arial" w:hint="cs"/>
          <w:szCs w:val="24"/>
          <w:rtl/>
        </w:rPr>
        <w:t>,</w:t>
      </w:r>
      <w:r w:rsidRPr="00126BB0">
        <w:rPr>
          <w:rFonts w:ascii="Arial" w:hAnsi="Arial"/>
          <w:szCs w:val="24"/>
          <w:rtl/>
        </w:rPr>
        <w:t xml:space="preserve"> על המציע לצרף להצעתו תצהיר</w:t>
      </w:r>
      <w:r>
        <w:rPr>
          <w:rFonts w:ascii="Arial" w:hAnsi="Arial" w:hint="cs"/>
          <w:szCs w:val="24"/>
          <w:rtl/>
        </w:rPr>
        <w:t xml:space="preserve"> חתום ומאושר על ידי עורך דין </w:t>
      </w:r>
      <w:r w:rsidRPr="00126BB0">
        <w:rPr>
          <w:rFonts w:ascii="Arial" w:hAnsi="Arial"/>
          <w:szCs w:val="24"/>
          <w:rtl/>
        </w:rPr>
        <w:t>וכן התחייבות המציע לקיום חוקי עבודה 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ה</w:t>
      </w:r>
      <w:r w:rsidRPr="00CA11B7">
        <w:rPr>
          <w:rFonts w:ascii="Arial" w:hAnsi="Arial"/>
          <w:b/>
          <w:bCs/>
          <w:szCs w:val="24"/>
          <w:highlight w:val="cyan"/>
          <w:rtl/>
        </w:rPr>
        <w:t>'</w:t>
      </w:r>
      <w:r w:rsidRPr="00CA11B7">
        <w:rPr>
          <w:rFonts w:ascii="Arial" w:hAnsi="Arial"/>
          <w:szCs w:val="24"/>
          <w:highlight w:val="cyan"/>
          <w:rtl/>
        </w:rPr>
        <w:t>.</w:t>
      </w:r>
    </w:p>
    <w:p w14:paraId="153BB8FC" w14:textId="77777777" w:rsidR="00D5729C" w:rsidRPr="00126BB0" w:rsidRDefault="00D5729C" w:rsidP="00D5729C">
      <w:pPr>
        <w:pStyle w:val="af2"/>
        <w:spacing w:line="360" w:lineRule="auto"/>
        <w:ind w:left="1112"/>
        <w:contextualSpacing w:val="0"/>
        <w:jc w:val="both"/>
        <w:rPr>
          <w:rFonts w:ascii="Arial" w:hAnsi="Arial"/>
          <w:szCs w:val="24"/>
          <w:rtl/>
        </w:rPr>
      </w:pPr>
    </w:p>
    <w:p w14:paraId="2F3467E6" w14:textId="77777777" w:rsidR="00D5729C" w:rsidRDefault="00D5729C" w:rsidP="00D5729C">
      <w:pPr>
        <w:pStyle w:val="af2"/>
        <w:numPr>
          <w:ilvl w:val="0"/>
          <w:numId w:val="34"/>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לעשות שימוש במוצרי תוכנה מקוריים בלבד</w:t>
      </w:r>
    </w:p>
    <w:p w14:paraId="0882BFEB" w14:textId="77777777" w:rsidR="00D5729C" w:rsidRDefault="00D5729C" w:rsidP="00D5729C">
      <w:pPr>
        <w:pStyle w:val="af2"/>
        <w:spacing w:line="360" w:lineRule="auto"/>
        <w:ind w:left="1112"/>
        <w:contextualSpacing w:val="0"/>
        <w:jc w:val="both"/>
        <w:rPr>
          <w:rFonts w:ascii="Arial" w:hAnsi="Arial"/>
          <w:szCs w:val="24"/>
          <w:rtl/>
        </w:rPr>
      </w:pPr>
      <w:r>
        <w:rPr>
          <w:rFonts w:ascii="Arial" w:hAnsi="Arial" w:hint="cs"/>
          <w:szCs w:val="24"/>
          <w:rtl/>
        </w:rPr>
        <w:t xml:space="preserve">על המציע לצרף להצעתו </w:t>
      </w:r>
      <w:r w:rsidRPr="00126BB0">
        <w:rPr>
          <w:rFonts w:ascii="Arial" w:hAnsi="Arial"/>
          <w:szCs w:val="24"/>
          <w:rtl/>
        </w:rPr>
        <w:t>התחייבות לעשות שימוש לצורך</w:t>
      </w:r>
      <w:r>
        <w:rPr>
          <w:rFonts w:ascii="Arial" w:hAnsi="Arial" w:hint="cs"/>
          <w:szCs w:val="24"/>
          <w:rtl/>
        </w:rPr>
        <w:t xml:space="preserve"> מתן השירותים נשוא</w:t>
      </w:r>
      <w:r w:rsidRPr="00126BB0">
        <w:rPr>
          <w:rFonts w:ascii="Arial" w:hAnsi="Arial"/>
          <w:szCs w:val="24"/>
          <w:rtl/>
        </w:rPr>
        <w:t xml:space="preserve"> המכרז</w:t>
      </w:r>
      <w:r>
        <w:rPr>
          <w:rFonts w:ascii="Arial" w:hAnsi="Arial" w:hint="cs"/>
          <w:szCs w:val="24"/>
          <w:rtl/>
        </w:rPr>
        <w:t>,</w:t>
      </w:r>
      <w:r w:rsidRPr="00126BB0">
        <w:rPr>
          <w:rFonts w:ascii="Arial" w:hAnsi="Arial"/>
          <w:szCs w:val="24"/>
          <w:rtl/>
        </w:rPr>
        <w:t xml:space="preserve"> אך ורק בתוכנות מקוריות</w:t>
      </w:r>
      <w:r>
        <w:rPr>
          <w:rFonts w:ascii="Arial" w:hAnsi="Arial" w:hint="cs"/>
          <w:szCs w:val="24"/>
          <w:rtl/>
        </w:rPr>
        <w:t xml:space="preserve">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b/>
          <w:bCs/>
          <w:szCs w:val="24"/>
          <w:highlight w:val="cyan"/>
          <w:rtl/>
        </w:rPr>
        <w:t xml:space="preserve">כנספח </w:t>
      </w:r>
      <w:r w:rsidRPr="00CA11B7">
        <w:rPr>
          <w:rFonts w:ascii="Arial" w:hAnsi="Arial" w:hint="cs"/>
          <w:b/>
          <w:bCs/>
          <w:szCs w:val="24"/>
          <w:highlight w:val="cyan"/>
          <w:rtl/>
        </w:rPr>
        <w:t>ו'</w:t>
      </w:r>
      <w:r w:rsidRPr="00126BB0">
        <w:rPr>
          <w:rFonts w:ascii="Arial" w:hAnsi="Arial"/>
          <w:szCs w:val="24"/>
          <w:rtl/>
        </w:rPr>
        <w:t>.</w:t>
      </w:r>
      <w:r w:rsidRPr="00126BB0">
        <w:rPr>
          <w:rFonts w:ascii="Arial" w:hAnsi="Arial" w:hint="cs"/>
          <w:szCs w:val="24"/>
          <w:rtl/>
        </w:rPr>
        <w:t xml:space="preserve"> </w:t>
      </w:r>
    </w:p>
    <w:p w14:paraId="1B095A4A" w14:textId="77777777" w:rsidR="00D5729C" w:rsidRPr="00126BB0" w:rsidRDefault="00D5729C" w:rsidP="00D5729C">
      <w:pPr>
        <w:pStyle w:val="af2"/>
        <w:spacing w:line="360" w:lineRule="auto"/>
        <w:ind w:left="1112"/>
        <w:contextualSpacing w:val="0"/>
        <w:jc w:val="both"/>
        <w:rPr>
          <w:rFonts w:ascii="Arial" w:hAnsi="Arial"/>
          <w:szCs w:val="24"/>
        </w:rPr>
      </w:pPr>
    </w:p>
    <w:p w14:paraId="50D97A09" w14:textId="77777777" w:rsidR="00D5729C" w:rsidRDefault="00D5729C" w:rsidP="00D5729C">
      <w:pPr>
        <w:pStyle w:val="af2"/>
        <w:numPr>
          <w:ilvl w:val="0"/>
          <w:numId w:val="34"/>
        </w:numPr>
        <w:spacing w:line="360" w:lineRule="auto"/>
        <w:ind w:left="1112"/>
        <w:contextualSpacing w:val="0"/>
        <w:jc w:val="both"/>
        <w:rPr>
          <w:rFonts w:ascii="Arial" w:hAnsi="Arial"/>
          <w:b/>
          <w:bCs/>
          <w:szCs w:val="24"/>
          <w:u w:val="single"/>
        </w:rPr>
      </w:pPr>
      <w:r>
        <w:rPr>
          <w:rFonts w:ascii="Arial" w:hAnsi="Arial" w:hint="cs"/>
          <w:b/>
          <w:bCs/>
          <w:szCs w:val="24"/>
          <w:u w:val="single"/>
          <w:rtl/>
        </w:rPr>
        <w:t xml:space="preserve">צירוף </w:t>
      </w:r>
      <w:r w:rsidRPr="000907E2">
        <w:rPr>
          <w:rFonts w:ascii="Arial" w:hAnsi="Arial" w:hint="cs"/>
          <w:b/>
          <w:bCs/>
          <w:szCs w:val="24"/>
          <w:u w:val="single"/>
          <w:rtl/>
        </w:rPr>
        <w:t>התחייבות לאי ביצוע פעולות לתיאום הצעות במסגרת המכרז</w:t>
      </w:r>
    </w:p>
    <w:p w14:paraId="422B8B1A" w14:textId="77777777" w:rsidR="00D5729C" w:rsidRPr="00812575" w:rsidRDefault="00D5729C" w:rsidP="00D5729C">
      <w:pPr>
        <w:pStyle w:val="af2"/>
        <w:spacing w:line="360" w:lineRule="auto"/>
        <w:ind w:left="1112"/>
        <w:contextualSpacing w:val="0"/>
        <w:jc w:val="both"/>
        <w:rPr>
          <w:rFonts w:ascii="Arial" w:hAnsi="Arial"/>
          <w:szCs w:val="24"/>
        </w:rPr>
      </w:pPr>
      <w:r>
        <w:rPr>
          <w:rFonts w:ascii="Arial" w:hAnsi="Arial" w:hint="cs"/>
          <w:szCs w:val="24"/>
          <w:rtl/>
        </w:rPr>
        <w:t>על ה</w:t>
      </w:r>
      <w:r w:rsidRPr="00812575">
        <w:rPr>
          <w:rFonts w:ascii="Arial" w:hAnsi="Arial" w:hint="cs"/>
          <w:szCs w:val="24"/>
          <w:rtl/>
        </w:rPr>
        <w:t>מציע</w:t>
      </w:r>
      <w:r>
        <w:rPr>
          <w:rFonts w:ascii="Arial" w:hAnsi="Arial" w:hint="cs"/>
          <w:szCs w:val="24"/>
          <w:rtl/>
        </w:rPr>
        <w:t xml:space="preserve"> לצרף להצעתו תצהיר בו יצהיר כי</w:t>
      </w:r>
      <w:r w:rsidRPr="00812575">
        <w:rPr>
          <w:rFonts w:ascii="Arial" w:hAnsi="Arial" w:hint="cs"/>
          <w:szCs w:val="24"/>
          <w:rtl/>
        </w:rPr>
        <w:t xml:space="preserve">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126BB0">
        <w:rPr>
          <w:rFonts w:ascii="Arial" w:hAnsi="Arial"/>
          <w:szCs w:val="24"/>
          <w:rtl/>
        </w:rPr>
        <w:t>בהתאם לנוסח המצ"ב</w:t>
      </w:r>
      <w:r>
        <w:rPr>
          <w:rFonts w:ascii="Arial" w:hAnsi="Arial" w:hint="cs"/>
          <w:szCs w:val="24"/>
          <w:rtl/>
        </w:rPr>
        <w:t xml:space="preserve"> למכרז </w:t>
      </w:r>
      <w:r w:rsidRPr="00CA11B7">
        <w:rPr>
          <w:rFonts w:ascii="Arial" w:hAnsi="Arial" w:hint="cs"/>
          <w:b/>
          <w:bCs/>
          <w:szCs w:val="24"/>
          <w:highlight w:val="cyan"/>
          <w:rtl/>
        </w:rPr>
        <w:t>כנספח ז'</w:t>
      </w:r>
      <w:r w:rsidRPr="00CA11B7">
        <w:rPr>
          <w:rFonts w:ascii="Arial" w:hAnsi="Arial" w:hint="cs"/>
          <w:szCs w:val="24"/>
          <w:highlight w:val="cyan"/>
          <w:rtl/>
        </w:rPr>
        <w:t>.</w:t>
      </w:r>
    </w:p>
    <w:p w14:paraId="1B844A80" w14:textId="77777777" w:rsidR="00D5729C" w:rsidRPr="00126BB0" w:rsidRDefault="00D5729C" w:rsidP="00D5729C">
      <w:pPr>
        <w:pStyle w:val="af2"/>
        <w:spacing w:line="360" w:lineRule="auto"/>
        <w:ind w:left="1112"/>
        <w:jc w:val="both"/>
        <w:rPr>
          <w:rFonts w:ascii="Arial" w:hAnsi="Arial"/>
          <w:szCs w:val="24"/>
          <w:rtl/>
        </w:rPr>
      </w:pPr>
    </w:p>
    <w:p w14:paraId="3D2AD31D" w14:textId="77777777" w:rsidR="00D5729C" w:rsidRDefault="00D5729C" w:rsidP="00D5729C">
      <w:pPr>
        <w:pStyle w:val="af2"/>
        <w:numPr>
          <w:ilvl w:val="0"/>
          <w:numId w:val="34"/>
        </w:numPr>
        <w:spacing w:line="360" w:lineRule="auto"/>
        <w:ind w:left="1112"/>
        <w:contextualSpacing w:val="0"/>
        <w:jc w:val="both"/>
        <w:rPr>
          <w:b/>
          <w:bCs/>
          <w:szCs w:val="24"/>
          <w:u w:val="single"/>
        </w:rPr>
      </w:pPr>
      <w:r>
        <w:rPr>
          <w:rFonts w:hint="cs"/>
          <w:b/>
          <w:bCs/>
          <w:szCs w:val="24"/>
          <w:u w:val="single"/>
          <w:rtl/>
        </w:rPr>
        <w:t xml:space="preserve">צירוף אישור </w:t>
      </w:r>
      <w:r w:rsidRPr="000907E2">
        <w:rPr>
          <w:rFonts w:hint="cs"/>
          <w:b/>
          <w:bCs/>
          <w:szCs w:val="24"/>
          <w:u w:val="single"/>
          <w:rtl/>
        </w:rPr>
        <w:t>תשלום בגין השתתפות במכרז</w:t>
      </w:r>
    </w:p>
    <w:p w14:paraId="2EF1C55F" w14:textId="77777777" w:rsidR="00D5729C" w:rsidRPr="00D873A8" w:rsidRDefault="00D5729C" w:rsidP="00D5729C">
      <w:pPr>
        <w:pStyle w:val="af2"/>
        <w:spacing w:line="360" w:lineRule="auto"/>
        <w:ind w:left="1112"/>
        <w:contextualSpacing w:val="0"/>
        <w:jc w:val="both"/>
        <w:rPr>
          <w:szCs w:val="24"/>
        </w:rPr>
      </w:pPr>
      <w:r w:rsidRPr="00E23021">
        <w:rPr>
          <w:rFonts w:ascii="Arial" w:hAnsi="Arial" w:hint="cs"/>
          <w:szCs w:val="24"/>
          <w:rtl/>
        </w:rPr>
        <w:t xml:space="preserve">על המציע לצרף להצעתו </w:t>
      </w:r>
      <w:r w:rsidRPr="00E23021">
        <w:rPr>
          <w:rFonts w:ascii="Arial" w:hAnsi="Arial" w:hint="eastAsia"/>
          <w:szCs w:val="24"/>
          <w:rtl/>
        </w:rPr>
        <w:t>שובר</w:t>
      </w:r>
      <w:r w:rsidRPr="00E23021">
        <w:rPr>
          <w:rFonts w:ascii="Arial" w:hAnsi="Arial"/>
          <w:szCs w:val="24"/>
          <w:rtl/>
        </w:rPr>
        <w:t xml:space="preserve"> </w:t>
      </w:r>
      <w:r w:rsidRPr="00E23021">
        <w:rPr>
          <w:rFonts w:ascii="Arial" w:hAnsi="Arial" w:hint="eastAsia"/>
          <w:szCs w:val="24"/>
          <w:rtl/>
        </w:rPr>
        <w:t>תשלום</w:t>
      </w:r>
      <w:r w:rsidRPr="00E23021">
        <w:rPr>
          <w:rFonts w:ascii="Arial" w:hAnsi="Arial" w:hint="cs"/>
          <w:szCs w:val="24"/>
          <w:rtl/>
        </w:rPr>
        <w:t>,</w:t>
      </w:r>
      <w:r w:rsidRPr="00E23021">
        <w:rPr>
          <w:rFonts w:ascii="Arial" w:hAnsi="Arial"/>
          <w:szCs w:val="24"/>
          <w:rtl/>
        </w:rPr>
        <w:t xml:space="preserve"> </w:t>
      </w:r>
      <w:r w:rsidRPr="00E23021">
        <w:rPr>
          <w:rFonts w:ascii="Arial" w:hAnsi="Arial" w:hint="eastAsia"/>
          <w:szCs w:val="24"/>
          <w:rtl/>
        </w:rPr>
        <w:t>בסך</w:t>
      </w:r>
      <w:r w:rsidRPr="00E23021">
        <w:rPr>
          <w:rFonts w:ascii="Arial" w:hAnsi="Arial"/>
          <w:szCs w:val="24"/>
          <w:rtl/>
        </w:rPr>
        <w:t xml:space="preserve"> </w:t>
      </w:r>
      <w:r w:rsidRPr="00E23021">
        <w:rPr>
          <w:rFonts w:ascii="Arial" w:hAnsi="Arial" w:hint="eastAsia"/>
          <w:szCs w:val="24"/>
          <w:rtl/>
        </w:rPr>
        <w:t>של</w:t>
      </w:r>
      <w:r w:rsidRPr="00E23021">
        <w:rPr>
          <w:rFonts w:ascii="Arial" w:hAnsi="Arial"/>
          <w:szCs w:val="24"/>
          <w:rtl/>
        </w:rPr>
        <w:t xml:space="preserve"> </w:t>
      </w:r>
      <w:r w:rsidRPr="00EE40A8">
        <w:rPr>
          <w:rFonts w:ascii="Arial" w:hAnsi="Arial" w:hint="cs"/>
          <w:b/>
          <w:bCs/>
          <w:szCs w:val="24"/>
          <w:highlight w:val="yellow"/>
          <w:rtl/>
        </w:rPr>
        <w:t>500</w:t>
      </w:r>
      <w:r w:rsidRPr="00EE40A8">
        <w:rPr>
          <w:rFonts w:ascii="Arial" w:hAnsi="Arial"/>
          <w:b/>
          <w:bCs/>
          <w:szCs w:val="24"/>
          <w:highlight w:val="yellow"/>
          <w:rtl/>
        </w:rPr>
        <w:t xml:space="preserve"> </w:t>
      </w:r>
      <w:r w:rsidRPr="00EE40A8">
        <w:rPr>
          <w:rFonts w:ascii="Arial" w:hAnsi="Arial" w:hint="eastAsia"/>
          <w:b/>
          <w:bCs/>
          <w:szCs w:val="24"/>
          <w:highlight w:val="yellow"/>
          <w:rtl/>
        </w:rPr>
        <w:t>₪</w:t>
      </w:r>
      <w:r w:rsidRPr="00EE40A8">
        <w:rPr>
          <w:rFonts w:ascii="Arial" w:hAnsi="Arial" w:hint="cs"/>
          <w:b/>
          <w:bCs/>
          <w:szCs w:val="24"/>
          <w:highlight w:val="yellow"/>
          <w:rtl/>
        </w:rPr>
        <w:t xml:space="preserve"> </w:t>
      </w:r>
      <w:r w:rsidRPr="00EE40A8">
        <w:rPr>
          <w:rFonts w:ascii="Arial" w:hAnsi="Arial"/>
          <w:b/>
          <w:bCs/>
          <w:szCs w:val="24"/>
          <w:highlight w:val="yellow"/>
          <w:rtl/>
        </w:rPr>
        <w:t xml:space="preserve"> </w:t>
      </w:r>
      <w:r w:rsidRPr="00EE40A8">
        <w:rPr>
          <w:rFonts w:ascii="Arial" w:hAnsi="Arial" w:hint="eastAsia"/>
          <w:b/>
          <w:bCs/>
          <w:szCs w:val="24"/>
          <w:highlight w:val="yellow"/>
          <w:rtl/>
        </w:rPr>
        <w:t>עבור</w:t>
      </w:r>
      <w:r w:rsidRPr="00E23021">
        <w:rPr>
          <w:rFonts w:ascii="Arial" w:hAnsi="Arial"/>
          <w:szCs w:val="24"/>
          <w:rtl/>
        </w:rPr>
        <w:t xml:space="preserve"> </w:t>
      </w:r>
      <w:r>
        <w:rPr>
          <w:rFonts w:ascii="Arial" w:hAnsi="Arial" w:hint="cs"/>
          <w:szCs w:val="24"/>
          <w:rtl/>
        </w:rPr>
        <w:t>השתתפותו ב</w:t>
      </w:r>
      <w:r w:rsidRPr="00E23021">
        <w:rPr>
          <w:rFonts w:ascii="Arial" w:hAnsi="Arial" w:hint="eastAsia"/>
          <w:szCs w:val="24"/>
          <w:rtl/>
        </w:rPr>
        <w:t>מכרז</w:t>
      </w:r>
      <w:r w:rsidRPr="00E23021">
        <w:rPr>
          <w:rFonts w:ascii="Arial" w:hAnsi="Arial" w:hint="cs"/>
          <w:szCs w:val="24"/>
          <w:rtl/>
        </w:rPr>
        <w:t>. את השובר יש לשלם בבנק הדואר, לח-ן 0-062230, עבור משרד</w:t>
      </w:r>
      <w:r>
        <w:rPr>
          <w:rFonts w:ascii="Arial" w:hAnsi="Arial" w:hint="cs"/>
          <w:szCs w:val="24"/>
          <w:rtl/>
        </w:rPr>
        <w:t xml:space="preserve"> התשתיות הלאומיות, </w:t>
      </w:r>
      <w:r w:rsidRPr="00E23021">
        <w:rPr>
          <w:rFonts w:ascii="Arial" w:hAnsi="Arial" w:hint="cs"/>
          <w:szCs w:val="24"/>
          <w:rtl/>
        </w:rPr>
        <w:t>האנרגיה והמים</w:t>
      </w:r>
      <w:r>
        <w:rPr>
          <w:rFonts w:ascii="Arial" w:hAnsi="Arial" w:hint="cs"/>
          <w:szCs w:val="24"/>
          <w:rtl/>
        </w:rPr>
        <w:t xml:space="preserve">. </w:t>
      </w:r>
      <w:r w:rsidRPr="00E23021">
        <w:rPr>
          <w:rFonts w:ascii="Arial" w:hAnsi="Arial" w:hint="cs"/>
          <w:szCs w:val="24"/>
          <w:rtl/>
        </w:rPr>
        <w:t xml:space="preserve">להוכחת עמידה בתנאי זה יש לצרף את העתק השובר. </w:t>
      </w:r>
      <w:r w:rsidRPr="000907E2">
        <w:rPr>
          <w:rFonts w:ascii="Arial" w:hAnsi="Arial" w:hint="cs"/>
          <w:b/>
          <w:bCs/>
          <w:szCs w:val="24"/>
          <w:rtl/>
        </w:rPr>
        <w:t>השובר אינו ניתן להעברה והתשלום לא יוחזר למציע</w:t>
      </w:r>
      <w:r>
        <w:rPr>
          <w:rFonts w:ascii="Arial" w:hAnsi="Arial" w:hint="cs"/>
          <w:szCs w:val="24"/>
          <w:rtl/>
        </w:rPr>
        <w:t>.</w:t>
      </w:r>
      <w:r w:rsidRPr="00E23021">
        <w:rPr>
          <w:rFonts w:ascii="Arial" w:hAnsi="Arial" w:hint="cs"/>
          <w:szCs w:val="24"/>
          <w:rtl/>
        </w:rPr>
        <w:t xml:space="preserve"> יש לציין על גבי השובר את שם </w:t>
      </w:r>
      <w:r>
        <w:rPr>
          <w:rFonts w:ascii="Arial" w:hAnsi="Arial" w:hint="cs"/>
          <w:szCs w:val="24"/>
          <w:rtl/>
        </w:rPr>
        <w:t xml:space="preserve">המשרד, שם </w:t>
      </w:r>
      <w:r w:rsidRPr="00E23021">
        <w:rPr>
          <w:rFonts w:ascii="Arial" w:hAnsi="Arial" w:hint="cs"/>
          <w:szCs w:val="24"/>
          <w:rtl/>
        </w:rPr>
        <w:t xml:space="preserve">המכרז ומספרו. </w:t>
      </w:r>
    </w:p>
    <w:p w14:paraId="0C2D8C15" w14:textId="77777777" w:rsidR="00D5729C" w:rsidRPr="00624784" w:rsidRDefault="00D5729C" w:rsidP="00D5729C">
      <w:pPr>
        <w:pStyle w:val="af2"/>
        <w:numPr>
          <w:ilvl w:val="0"/>
          <w:numId w:val="33"/>
        </w:numPr>
        <w:spacing w:after="200" w:line="360" w:lineRule="auto"/>
        <w:ind w:left="311"/>
        <w:jc w:val="both"/>
        <w:rPr>
          <w:b/>
          <w:bCs/>
          <w:szCs w:val="24"/>
          <w:u w:val="single"/>
        </w:rPr>
      </w:pPr>
      <w:r w:rsidRPr="00624784">
        <w:rPr>
          <w:rFonts w:hint="cs"/>
          <w:b/>
          <w:bCs/>
          <w:szCs w:val="24"/>
          <w:u w:val="single"/>
          <w:rtl/>
        </w:rPr>
        <w:t>תנאי סף מקצועיים</w:t>
      </w:r>
    </w:p>
    <w:p w14:paraId="4A63A871" w14:textId="77777777" w:rsidR="00D5729C" w:rsidRPr="00624784" w:rsidRDefault="00D5729C" w:rsidP="00D5729C">
      <w:pPr>
        <w:pStyle w:val="af2"/>
        <w:spacing w:line="360" w:lineRule="auto"/>
        <w:ind w:left="360"/>
        <w:jc w:val="both"/>
        <w:rPr>
          <w:szCs w:val="24"/>
          <w:rtl/>
        </w:rPr>
      </w:pPr>
      <w:r w:rsidRPr="00624784">
        <w:rPr>
          <w:rFonts w:hint="cs"/>
          <w:szCs w:val="24"/>
          <w:rtl/>
        </w:rPr>
        <w:t xml:space="preserve">במסגרת מכרז זה, </w:t>
      </w:r>
      <w:r>
        <w:rPr>
          <w:rFonts w:hint="cs"/>
          <w:szCs w:val="24"/>
          <w:rtl/>
        </w:rPr>
        <w:t>על</w:t>
      </w:r>
      <w:r w:rsidRPr="00624784">
        <w:rPr>
          <w:rFonts w:hint="cs"/>
          <w:szCs w:val="24"/>
          <w:rtl/>
        </w:rPr>
        <w:t xml:space="preserve"> המציע להציג צוות המורכב משלושה (3) נותני שירותים, כאשר אחד מהם ישמש </w:t>
      </w:r>
      <w:r>
        <w:rPr>
          <w:rFonts w:hint="cs"/>
          <w:b/>
          <w:bCs/>
          <w:szCs w:val="24"/>
          <w:rtl/>
        </w:rPr>
        <w:t>כ</w:t>
      </w:r>
      <w:r w:rsidRPr="00624784">
        <w:rPr>
          <w:rFonts w:hint="cs"/>
          <w:b/>
          <w:bCs/>
          <w:szCs w:val="24"/>
          <w:rtl/>
        </w:rPr>
        <w:t>ראש צוות</w:t>
      </w:r>
      <w:r w:rsidRPr="00624784">
        <w:rPr>
          <w:rFonts w:hint="cs"/>
          <w:szCs w:val="24"/>
          <w:rtl/>
        </w:rPr>
        <w:t xml:space="preserve"> ועוד שני (2) נותני שירותים נוספים ישמשו כחברים בצוות. </w:t>
      </w:r>
    </w:p>
    <w:p w14:paraId="6C41D456" w14:textId="77777777" w:rsidR="00D5729C" w:rsidRDefault="00D5729C" w:rsidP="00D5729C">
      <w:pPr>
        <w:pStyle w:val="af2"/>
        <w:spacing w:line="360" w:lineRule="auto"/>
        <w:ind w:left="360"/>
        <w:jc w:val="both"/>
        <w:rPr>
          <w:szCs w:val="24"/>
          <w:rtl/>
        </w:rPr>
      </w:pPr>
      <w:r w:rsidRPr="00624784">
        <w:rPr>
          <w:rFonts w:hint="cs"/>
          <w:szCs w:val="24"/>
          <w:rtl/>
        </w:rPr>
        <w:t xml:space="preserve">ראש הצוות ישמש מטעמו כאיש הקשר עם המשרד ויהיה אחראי על הנושאים המקצועיים ועל הנושאים המנהליים אל מול המשרד. </w:t>
      </w:r>
    </w:p>
    <w:p w14:paraId="347BC68D" w14:textId="77777777" w:rsidR="00D5729C" w:rsidRPr="00624784" w:rsidRDefault="00D5729C" w:rsidP="00D5729C">
      <w:pPr>
        <w:pStyle w:val="af2"/>
        <w:spacing w:line="360" w:lineRule="auto"/>
        <w:ind w:left="360"/>
        <w:jc w:val="both"/>
        <w:rPr>
          <w:szCs w:val="24"/>
          <w:rtl/>
        </w:rPr>
      </w:pPr>
      <w:r w:rsidRPr="00624784">
        <w:rPr>
          <w:rFonts w:hint="cs"/>
          <w:szCs w:val="24"/>
          <w:rtl/>
        </w:rPr>
        <w:t>על נותני השירותים לעמוד בת</w:t>
      </w:r>
      <w:r>
        <w:rPr>
          <w:rFonts w:hint="cs"/>
          <w:szCs w:val="24"/>
          <w:rtl/>
        </w:rPr>
        <w:t>נאי הסף המקצועיים המפורטים להלן:</w:t>
      </w:r>
    </w:p>
    <w:p w14:paraId="0B7CEADD" w14:textId="77777777" w:rsidR="00D5729C" w:rsidRPr="00624784" w:rsidRDefault="00D5729C" w:rsidP="00D5729C">
      <w:pPr>
        <w:pStyle w:val="af2"/>
        <w:spacing w:line="360" w:lineRule="auto"/>
        <w:ind w:left="360"/>
        <w:jc w:val="both"/>
        <w:rPr>
          <w:szCs w:val="24"/>
          <w:rtl/>
        </w:rPr>
      </w:pPr>
    </w:p>
    <w:p w14:paraId="524AD961" w14:textId="77777777" w:rsidR="00D5729C" w:rsidRPr="00624784" w:rsidRDefault="00D5729C" w:rsidP="00D5729C">
      <w:pPr>
        <w:pStyle w:val="af2"/>
        <w:numPr>
          <w:ilvl w:val="0"/>
          <w:numId w:val="35"/>
        </w:numPr>
        <w:tabs>
          <w:tab w:val="right" w:pos="768"/>
        </w:tabs>
        <w:spacing w:after="200" w:line="360" w:lineRule="auto"/>
        <w:jc w:val="both"/>
        <w:rPr>
          <w:szCs w:val="24"/>
          <w:u w:val="single"/>
        </w:rPr>
      </w:pPr>
      <w:r w:rsidRPr="00624784">
        <w:rPr>
          <w:rFonts w:hint="cs"/>
          <w:b/>
          <w:bCs/>
          <w:szCs w:val="24"/>
          <w:u w:val="single"/>
          <w:rtl/>
        </w:rPr>
        <w:t>דרישות השכלה</w:t>
      </w:r>
    </w:p>
    <w:p w14:paraId="1C8247D1" w14:textId="77777777" w:rsidR="00D5729C" w:rsidRPr="00624784" w:rsidRDefault="00D5729C" w:rsidP="00D5729C">
      <w:pPr>
        <w:pStyle w:val="af2"/>
        <w:numPr>
          <w:ilvl w:val="0"/>
          <w:numId w:val="22"/>
        </w:numPr>
        <w:spacing w:line="360" w:lineRule="auto"/>
        <w:jc w:val="both"/>
        <w:rPr>
          <w:szCs w:val="24"/>
        </w:rPr>
      </w:pPr>
      <w:r w:rsidRPr="00624784">
        <w:rPr>
          <w:rFonts w:hint="cs"/>
          <w:b/>
          <w:bCs/>
          <w:szCs w:val="24"/>
          <w:rtl/>
        </w:rPr>
        <w:t>כל אחד מחברי הצוות</w:t>
      </w:r>
      <w:r w:rsidRPr="00624784">
        <w:rPr>
          <w:rFonts w:hint="cs"/>
          <w:szCs w:val="24"/>
          <w:rtl/>
        </w:rPr>
        <w:t xml:space="preserve"> יהיה בעל תואר</w:t>
      </w:r>
      <w:r w:rsidRPr="00624784">
        <w:rPr>
          <w:szCs w:val="24"/>
        </w:rPr>
        <w:t xml:space="preserve"> </w:t>
      </w:r>
      <w:r w:rsidRPr="00624784">
        <w:rPr>
          <w:rFonts w:hint="cs"/>
          <w:szCs w:val="24"/>
          <w:rtl/>
        </w:rPr>
        <w:t>ראשון לפחות</w:t>
      </w:r>
      <w:r w:rsidRPr="00624784">
        <w:rPr>
          <w:szCs w:val="24"/>
          <w:rtl/>
        </w:rPr>
        <w:t xml:space="preserve"> </w:t>
      </w:r>
      <w:r w:rsidRPr="00624784">
        <w:rPr>
          <w:rFonts w:hint="cs"/>
          <w:szCs w:val="24"/>
          <w:rtl/>
        </w:rPr>
        <w:t>ממוסד אקדמי</w:t>
      </w:r>
      <w:r w:rsidRPr="00624784">
        <w:rPr>
          <w:szCs w:val="24"/>
        </w:rPr>
        <w:t xml:space="preserve"> </w:t>
      </w:r>
      <w:r w:rsidRPr="00624784">
        <w:rPr>
          <w:rFonts w:hint="cs"/>
          <w:szCs w:val="24"/>
          <w:rtl/>
        </w:rPr>
        <w:t>מוכר</w:t>
      </w:r>
      <w:r w:rsidRPr="00624784">
        <w:rPr>
          <w:szCs w:val="24"/>
        </w:rPr>
        <w:t xml:space="preserve"> </w:t>
      </w:r>
      <w:r w:rsidRPr="00624784">
        <w:rPr>
          <w:rFonts w:hint="cs"/>
          <w:szCs w:val="24"/>
          <w:rtl/>
        </w:rPr>
        <w:t xml:space="preserve">בישראל על ידי המועצה להשכלה גבוהה. </w:t>
      </w:r>
    </w:p>
    <w:p w14:paraId="4D09CDC7" w14:textId="77777777" w:rsidR="00D5729C" w:rsidRPr="00624784" w:rsidRDefault="00D5729C" w:rsidP="00D5729C">
      <w:pPr>
        <w:pStyle w:val="af2"/>
        <w:spacing w:line="360" w:lineRule="auto"/>
        <w:ind w:left="1080"/>
        <w:jc w:val="both"/>
        <w:rPr>
          <w:szCs w:val="24"/>
          <w:rtl/>
        </w:rPr>
      </w:pPr>
      <w:r w:rsidRPr="00624784">
        <w:rPr>
          <w:rFonts w:hint="cs"/>
          <w:szCs w:val="24"/>
          <w:rtl/>
        </w:rPr>
        <w:t>חבר צוות בעל תואר אקדמי ממוסד אקדמי מחוץ לארץ ימציא אישור שקילת תואר מחו"ל לתואר אקדמי ישראלי</w:t>
      </w:r>
      <w:r>
        <w:rPr>
          <w:rFonts w:hint="cs"/>
          <w:szCs w:val="24"/>
          <w:rtl/>
        </w:rPr>
        <w:t>,</w:t>
      </w:r>
      <w:r w:rsidRPr="00624784">
        <w:rPr>
          <w:rFonts w:hint="cs"/>
          <w:szCs w:val="24"/>
          <w:rtl/>
        </w:rPr>
        <w:t xml:space="preserve"> מהמחלקה להערכת תארים אקדמיים מחו"ל של משרד החינוך. </w:t>
      </w:r>
    </w:p>
    <w:p w14:paraId="0C28359F" w14:textId="77777777" w:rsidR="00D5729C" w:rsidRPr="00624784" w:rsidRDefault="00D5729C" w:rsidP="00D5729C">
      <w:pPr>
        <w:pStyle w:val="af2"/>
        <w:spacing w:line="360" w:lineRule="auto"/>
        <w:ind w:left="1080"/>
        <w:jc w:val="both"/>
        <w:rPr>
          <w:szCs w:val="24"/>
        </w:rPr>
      </w:pPr>
    </w:p>
    <w:p w14:paraId="7D9DBE91" w14:textId="77777777" w:rsidR="00D5729C" w:rsidRPr="00624784" w:rsidRDefault="00D5729C" w:rsidP="00D5729C">
      <w:pPr>
        <w:pStyle w:val="af2"/>
        <w:numPr>
          <w:ilvl w:val="0"/>
          <w:numId w:val="35"/>
        </w:numPr>
        <w:tabs>
          <w:tab w:val="right" w:pos="768"/>
        </w:tabs>
        <w:spacing w:after="200" w:line="360" w:lineRule="auto"/>
        <w:jc w:val="both"/>
        <w:rPr>
          <w:b/>
          <w:bCs/>
          <w:szCs w:val="24"/>
          <w:u w:val="single"/>
        </w:rPr>
      </w:pPr>
      <w:r w:rsidRPr="00624784">
        <w:rPr>
          <w:rFonts w:hint="cs"/>
          <w:b/>
          <w:bCs/>
          <w:szCs w:val="24"/>
          <w:u w:val="single"/>
          <w:rtl/>
        </w:rPr>
        <w:t>דרישות ניסיון</w:t>
      </w:r>
    </w:p>
    <w:p w14:paraId="27A4CE84" w14:textId="77777777" w:rsidR="00D5729C" w:rsidRPr="00624784" w:rsidRDefault="00D5729C" w:rsidP="00D5729C">
      <w:pPr>
        <w:pStyle w:val="af2"/>
        <w:numPr>
          <w:ilvl w:val="0"/>
          <w:numId w:val="23"/>
        </w:numPr>
        <w:spacing w:line="360" w:lineRule="auto"/>
        <w:ind w:left="1077" w:hanging="357"/>
        <w:jc w:val="both"/>
        <w:rPr>
          <w:szCs w:val="24"/>
        </w:rPr>
      </w:pPr>
      <w:r w:rsidRPr="00624784">
        <w:rPr>
          <w:rFonts w:hint="cs"/>
          <w:b/>
          <w:bCs/>
          <w:szCs w:val="24"/>
          <w:rtl/>
        </w:rPr>
        <w:t>ראש</w:t>
      </w:r>
      <w:r w:rsidRPr="00624784">
        <w:rPr>
          <w:b/>
          <w:bCs/>
          <w:szCs w:val="24"/>
        </w:rPr>
        <w:t xml:space="preserve"> </w:t>
      </w:r>
      <w:r w:rsidRPr="00624784">
        <w:rPr>
          <w:rFonts w:hint="cs"/>
          <w:b/>
          <w:bCs/>
          <w:szCs w:val="24"/>
          <w:rtl/>
        </w:rPr>
        <w:t>הצוות</w:t>
      </w:r>
      <w:r>
        <w:rPr>
          <w:rFonts w:hint="cs"/>
          <w:szCs w:val="24"/>
          <w:rtl/>
        </w:rPr>
        <w:t>:</w:t>
      </w:r>
      <w:r w:rsidRPr="00624784">
        <w:rPr>
          <w:rFonts w:hint="cs"/>
          <w:szCs w:val="24"/>
          <w:rtl/>
        </w:rPr>
        <w:t xml:space="preserve"> </w:t>
      </w:r>
    </w:p>
    <w:p w14:paraId="789371F2" w14:textId="77777777" w:rsidR="00D5729C" w:rsidRDefault="00D5729C" w:rsidP="00D5729C">
      <w:pPr>
        <w:pStyle w:val="af2"/>
        <w:numPr>
          <w:ilvl w:val="0"/>
          <w:numId w:val="43"/>
        </w:numPr>
        <w:tabs>
          <w:tab w:val="clear" w:pos="2007"/>
        </w:tabs>
        <w:spacing w:line="360" w:lineRule="auto"/>
        <w:ind w:left="1445" w:hanging="284"/>
        <w:jc w:val="both"/>
        <w:rPr>
          <w:szCs w:val="24"/>
        </w:rPr>
      </w:pPr>
      <w:r w:rsidRPr="00624784">
        <w:rPr>
          <w:rFonts w:hint="cs"/>
          <w:szCs w:val="24"/>
          <w:rtl/>
        </w:rPr>
        <w:t>על ראש צוות המוצע מטעם המציע להיות בעל ניסיון קודם של חמש (5) שנים לפחות</w:t>
      </w:r>
      <w:r>
        <w:rPr>
          <w:rFonts w:hint="cs"/>
          <w:szCs w:val="24"/>
          <w:rtl/>
        </w:rPr>
        <w:t xml:space="preserve"> במהלך עשר (10) השנים האחרונות,</w:t>
      </w:r>
      <w:r w:rsidRPr="00624784">
        <w:rPr>
          <w:rFonts w:hint="cs"/>
          <w:szCs w:val="24"/>
          <w:rtl/>
        </w:rPr>
        <w:t xml:space="preserve"> במתן שירותים בתחומי היערכות לחירום אשר בוצעה עבור/מול לפחות אחד מגופי החירום במדינה [רשות חירום לאומית (רח"ל), פיקוד </w:t>
      </w:r>
      <w:r>
        <w:rPr>
          <w:rFonts w:hint="cs"/>
          <w:szCs w:val="24"/>
          <w:rtl/>
        </w:rPr>
        <w:t>העורף</w:t>
      </w:r>
      <w:r w:rsidRPr="00624784">
        <w:rPr>
          <w:rFonts w:hint="cs"/>
          <w:szCs w:val="24"/>
          <w:rtl/>
        </w:rPr>
        <w:t xml:space="preserve"> (פקע"ר), מועצה לביטחון לאומי (מל"ל), משרדי הממשלה ועוד].</w:t>
      </w:r>
      <w:r>
        <w:rPr>
          <w:rFonts w:hint="cs"/>
          <w:szCs w:val="24"/>
          <w:rtl/>
        </w:rPr>
        <w:t xml:space="preserve"> </w:t>
      </w:r>
    </w:p>
    <w:p w14:paraId="4B874281" w14:textId="77777777" w:rsidR="00D5729C" w:rsidRPr="00624784" w:rsidRDefault="00D5729C" w:rsidP="00D5729C">
      <w:pPr>
        <w:pStyle w:val="af2"/>
        <w:spacing w:line="360" w:lineRule="auto"/>
        <w:ind w:left="1445"/>
        <w:jc w:val="both"/>
        <w:rPr>
          <w:szCs w:val="24"/>
        </w:rPr>
      </w:pPr>
      <w:r>
        <w:rPr>
          <w:rFonts w:hint="cs"/>
          <w:szCs w:val="24"/>
          <w:rtl/>
        </w:rPr>
        <w:t xml:space="preserve">לחילופין, על ראש הצוות המוצע להיות בעל ניסיון קודם של </w:t>
      </w:r>
      <w:r w:rsidRPr="000618B7">
        <w:rPr>
          <w:szCs w:val="24"/>
          <w:rtl/>
        </w:rPr>
        <w:t>חמש (5) שנים לפחות במהלך עשר (10) השנים האחרונות,</w:t>
      </w:r>
      <w:r>
        <w:rPr>
          <w:rFonts w:hint="cs"/>
          <w:szCs w:val="24"/>
          <w:rtl/>
        </w:rPr>
        <w:t xml:space="preserve"> בניתוח מערכות מורכבות, לצורך גיבוש דרכי התמודדות עם אירועי חירום קיימים ופוטנציאליים, ובקביעת כללים לקבלת החלטות במצבי חירום שונים. </w:t>
      </w:r>
    </w:p>
    <w:p w14:paraId="1F0F36CB" w14:textId="77777777" w:rsidR="00D5729C" w:rsidRPr="00624784" w:rsidRDefault="00D5729C" w:rsidP="00D5729C">
      <w:pPr>
        <w:pStyle w:val="af2"/>
        <w:numPr>
          <w:ilvl w:val="0"/>
          <w:numId w:val="43"/>
        </w:numPr>
        <w:tabs>
          <w:tab w:val="clear" w:pos="2007"/>
        </w:tabs>
        <w:spacing w:line="360" w:lineRule="auto"/>
        <w:ind w:left="1445" w:hanging="284"/>
        <w:jc w:val="both"/>
        <w:rPr>
          <w:szCs w:val="24"/>
        </w:rPr>
      </w:pPr>
      <w:r w:rsidRPr="00624784">
        <w:rPr>
          <w:szCs w:val="24"/>
          <w:rtl/>
        </w:rPr>
        <w:t>על ר</w:t>
      </w:r>
      <w:r w:rsidRPr="00624784">
        <w:rPr>
          <w:rFonts w:hint="cs"/>
          <w:szCs w:val="24"/>
          <w:rtl/>
        </w:rPr>
        <w:t>אש</w:t>
      </w:r>
      <w:r w:rsidRPr="00624784">
        <w:rPr>
          <w:szCs w:val="24"/>
          <w:rtl/>
        </w:rPr>
        <w:t xml:space="preserve"> הצוות </w:t>
      </w:r>
      <w:r w:rsidRPr="00624784">
        <w:rPr>
          <w:rFonts w:hint="cs"/>
          <w:szCs w:val="24"/>
          <w:rtl/>
        </w:rPr>
        <w:t xml:space="preserve">המוצע </w:t>
      </w:r>
      <w:r w:rsidRPr="00624784">
        <w:rPr>
          <w:szCs w:val="24"/>
          <w:rtl/>
        </w:rPr>
        <w:t xml:space="preserve">מטעם המציע להיות בעל רישיון נהיגה </w:t>
      </w:r>
      <w:r w:rsidRPr="00624784">
        <w:rPr>
          <w:rFonts w:hint="cs"/>
          <w:szCs w:val="24"/>
          <w:rtl/>
        </w:rPr>
        <w:t>תקף ו</w:t>
      </w:r>
      <w:r w:rsidRPr="00624784">
        <w:rPr>
          <w:szCs w:val="24"/>
          <w:rtl/>
        </w:rPr>
        <w:t>רכב צמוד.</w:t>
      </w:r>
    </w:p>
    <w:p w14:paraId="25B5BAC0" w14:textId="77777777" w:rsidR="00D5729C" w:rsidRDefault="00D5729C" w:rsidP="00D5729C">
      <w:pPr>
        <w:pStyle w:val="af2"/>
        <w:spacing w:line="360" w:lineRule="auto"/>
        <w:ind w:left="1080"/>
        <w:jc w:val="both"/>
        <w:rPr>
          <w:szCs w:val="24"/>
          <w:rtl/>
        </w:rPr>
      </w:pPr>
    </w:p>
    <w:p w14:paraId="47CA29A5" w14:textId="77777777" w:rsidR="00D5729C" w:rsidRPr="00624784" w:rsidRDefault="00D5729C" w:rsidP="00D5729C">
      <w:pPr>
        <w:pStyle w:val="af2"/>
        <w:numPr>
          <w:ilvl w:val="0"/>
          <w:numId w:val="23"/>
        </w:numPr>
        <w:spacing w:line="360" w:lineRule="auto"/>
        <w:ind w:left="1077" w:hanging="357"/>
        <w:jc w:val="both"/>
        <w:rPr>
          <w:b/>
          <w:bCs/>
          <w:szCs w:val="24"/>
        </w:rPr>
      </w:pPr>
      <w:r>
        <w:rPr>
          <w:rFonts w:hint="cs"/>
          <w:b/>
          <w:bCs/>
          <w:szCs w:val="24"/>
          <w:rtl/>
        </w:rPr>
        <w:t>חברי הצוות</w:t>
      </w:r>
      <w:r w:rsidRPr="00624784">
        <w:rPr>
          <w:b/>
          <w:bCs/>
          <w:szCs w:val="24"/>
          <w:rtl/>
        </w:rPr>
        <w:t xml:space="preserve"> </w:t>
      </w:r>
      <w:r>
        <w:rPr>
          <w:rFonts w:hint="cs"/>
          <w:b/>
          <w:bCs/>
          <w:szCs w:val="24"/>
          <w:rtl/>
        </w:rPr>
        <w:t>ה</w:t>
      </w:r>
      <w:r w:rsidRPr="00624784">
        <w:rPr>
          <w:rFonts w:hint="eastAsia"/>
          <w:b/>
          <w:bCs/>
          <w:szCs w:val="24"/>
          <w:rtl/>
        </w:rPr>
        <w:t>נוספים</w:t>
      </w:r>
      <w:r w:rsidRPr="00624784">
        <w:rPr>
          <w:b/>
          <w:bCs/>
          <w:szCs w:val="24"/>
          <w:rtl/>
        </w:rPr>
        <w:t>:</w:t>
      </w:r>
    </w:p>
    <w:p w14:paraId="31AC8D3D" w14:textId="77777777" w:rsidR="00D5729C" w:rsidRDefault="00D5729C" w:rsidP="00D5729C">
      <w:pPr>
        <w:pStyle w:val="af2"/>
        <w:numPr>
          <w:ilvl w:val="0"/>
          <w:numId w:val="55"/>
        </w:numPr>
        <w:tabs>
          <w:tab w:val="clear" w:pos="2007"/>
          <w:tab w:val="num" w:pos="1587"/>
        </w:tabs>
        <w:spacing w:line="360" w:lineRule="auto"/>
        <w:ind w:left="1587" w:hanging="426"/>
        <w:jc w:val="both"/>
        <w:rPr>
          <w:szCs w:val="24"/>
        </w:rPr>
      </w:pPr>
      <w:r w:rsidRPr="00624784">
        <w:rPr>
          <w:rFonts w:hint="cs"/>
          <w:szCs w:val="24"/>
          <w:rtl/>
        </w:rPr>
        <w:t xml:space="preserve">על </w:t>
      </w:r>
      <w:r>
        <w:rPr>
          <w:rFonts w:hint="cs"/>
          <w:szCs w:val="24"/>
          <w:rtl/>
        </w:rPr>
        <w:t>כ"א מחברי</w:t>
      </w:r>
      <w:r w:rsidRPr="00624784">
        <w:rPr>
          <w:rFonts w:hint="cs"/>
          <w:szCs w:val="24"/>
          <w:rtl/>
        </w:rPr>
        <w:t xml:space="preserve"> </w:t>
      </w:r>
      <w:r>
        <w:rPr>
          <w:rFonts w:hint="cs"/>
          <w:szCs w:val="24"/>
          <w:rtl/>
        </w:rPr>
        <w:t>ה</w:t>
      </w:r>
      <w:r w:rsidRPr="00624784">
        <w:rPr>
          <w:rFonts w:hint="cs"/>
          <w:szCs w:val="24"/>
          <w:rtl/>
        </w:rPr>
        <w:t xml:space="preserve">צוות </w:t>
      </w:r>
      <w:r>
        <w:rPr>
          <w:rFonts w:hint="cs"/>
          <w:szCs w:val="24"/>
          <w:rtl/>
        </w:rPr>
        <w:t xml:space="preserve">הנוספים המוצעים </w:t>
      </w:r>
      <w:r w:rsidRPr="00624784">
        <w:rPr>
          <w:rFonts w:hint="cs"/>
          <w:szCs w:val="24"/>
          <w:rtl/>
        </w:rPr>
        <w:t xml:space="preserve">מטעם המציע להיות בעל ניסיון קודם של </w:t>
      </w:r>
      <w:r>
        <w:rPr>
          <w:rFonts w:hint="cs"/>
          <w:szCs w:val="24"/>
          <w:rtl/>
        </w:rPr>
        <w:t>שלוש</w:t>
      </w:r>
      <w:r w:rsidRPr="00624784">
        <w:rPr>
          <w:rFonts w:hint="cs"/>
          <w:szCs w:val="24"/>
          <w:rtl/>
        </w:rPr>
        <w:t xml:space="preserve"> (</w:t>
      </w:r>
      <w:r>
        <w:rPr>
          <w:rFonts w:hint="cs"/>
          <w:szCs w:val="24"/>
          <w:rtl/>
        </w:rPr>
        <w:t>3</w:t>
      </w:r>
      <w:r w:rsidRPr="00624784">
        <w:rPr>
          <w:rFonts w:hint="cs"/>
          <w:szCs w:val="24"/>
          <w:rtl/>
        </w:rPr>
        <w:t>) שנים לפחות</w:t>
      </w:r>
      <w:r>
        <w:rPr>
          <w:rFonts w:hint="cs"/>
          <w:szCs w:val="24"/>
          <w:rtl/>
        </w:rPr>
        <w:t>, במהלך שמונה (8) השנים האחרונות,</w:t>
      </w:r>
      <w:r w:rsidRPr="00624784">
        <w:rPr>
          <w:rFonts w:hint="cs"/>
          <w:szCs w:val="24"/>
          <w:rtl/>
        </w:rPr>
        <w:t xml:space="preserve"> במתן שירותים</w:t>
      </w:r>
      <w:r>
        <w:rPr>
          <w:rFonts w:hint="cs"/>
          <w:szCs w:val="24"/>
          <w:rtl/>
        </w:rPr>
        <w:t xml:space="preserve"> בתחומי היערכות לחירום אשר בוצעו</w:t>
      </w:r>
      <w:r w:rsidRPr="00624784">
        <w:rPr>
          <w:rFonts w:hint="cs"/>
          <w:szCs w:val="24"/>
          <w:rtl/>
        </w:rPr>
        <w:t xml:space="preserve"> עבור/מול לפחות אחד מגופי החירום במדינה [רשות חירום לאומית (רח"ל), פיקוד </w:t>
      </w:r>
      <w:r>
        <w:rPr>
          <w:rFonts w:hint="cs"/>
          <w:szCs w:val="24"/>
          <w:rtl/>
        </w:rPr>
        <w:t>ה</w:t>
      </w:r>
      <w:r w:rsidRPr="00624784">
        <w:rPr>
          <w:rFonts w:hint="cs"/>
          <w:szCs w:val="24"/>
          <w:rtl/>
        </w:rPr>
        <w:t>עורף (פקע"ר), מועצה לביטחון לאומי (מל"ל), משרדי הממשלה ועוד].</w:t>
      </w:r>
    </w:p>
    <w:p w14:paraId="43B31F06" w14:textId="77777777" w:rsidR="00D5729C" w:rsidRPr="00624784" w:rsidRDefault="00D5729C" w:rsidP="00D5729C">
      <w:pPr>
        <w:pStyle w:val="af2"/>
        <w:spacing w:line="360" w:lineRule="auto"/>
        <w:ind w:left="1587"/>
        <w:jc w:val="both"/>
        <w:rPr>
          <w:szCs w:val="24"/>
        </w:rPr>
      </w:pPr>
      <w:r w:rsidRPr="000618B7">
        <w:rPr>
          <w:szCs w:val="24"/>
          <w:rtl/>
        </w:rPr>
        <w:t xml:space="preserve">לחילופין, על </w:t>
      </w:r>
      <w:r>
        <w:rPr>
          <w:rFonts w:hint="cs"/>
          <w:szCs w:val="24"/>
          <w:rtl/>
        </w:rPr>
        <w:t xml:space="preserve">כ"א </w:t>
      </w:r>
      <w:r w:rsidRPr="000618B7">
        <w:rPr>
          <w:szCs w:val="24"/>
          <w:rtl/>
        </w:rPr>
        <w:t xml:space="preserve">מחברי הצוות הנוספים המוצעים מטעם המציע להיות בעל ניסיון קודם של </w:t>
      </w:r>
      <w:r>
        <w:rPr>
          <w:rFonts w:hint="cs"/>
          <w:szCs w:val="24"/>
          <w:rtl/>
        </w:rPr>
        <w:t>שלוש</w:t>
      </w:r>
      <w:r w:rsidRPr="000618B7">
        <w:rPr>
          <w:szCs w:val="24"/>
          <w:rtl/>
        </w:rPr>
        <w:t xml:space="preserve"> (</w:t>
      </w:r>
      <w:r>
        <w:rPr>
          <w:rFonts w:hint="cs"/>
          <w:szCs w:val="24"/>
          <w:rtl/>
        </w:rPr>
        <w:t>3</w:t>
      </w:r>
      <w:r w:rsidRPr="000618B7">
        <w:rPr>
          <w:szCs w:val="24"/>
          <w:rtl/>
        </w:rPr>
        <w:t xml:space="preserve">) שנים לפחות במהלך </w:t>
      </w:r>
      <w:r>
        <w:rPr>
          <w:rFonts w:hint="cs"/>
          <w:szCs w:val="24"/>
          <w:rtl/>
        </w:rPr>
        <w:t>שמונה</w:t>
      </w:r>
      <w:r w:rsidRPr="000618B7">
        <w:rPr>
          <w:szCs w:val="24"/>
          <w:rtl/>
        </w:rPr>
        <w:t xml:space="preserve"> (</w:t>
      </w:r>
      <w:r>
        <w:rPr>
          <w:rFonts w:hint="cs"/>
          <w:szCs w:val="24"/>
          <w:rtl/>
        </w:rPr>
        <w:t>8</w:t>
      </w:r>
      <w:r w:rsidRPr="000618B7">
        <w:rPr>
          <w:szCs w:val="24"/>
          <w:rtl/>
        </w:rPr>
        <w:t>) השנים האחרונות, בניתוח מערכות מורכבות, לצורך גיבוש דרכי התמודדות עם אירועי חירום קיימים ופוטנציאליים, ובקביעת כללים לקבלת החלטות במצבי חירום שונים.</w:t>
      </w:r>
    </w:p>
    <w:p w14:paraId="49B9F60E" w14:textId="77777777" w:rsidR="00D5729C" w:rsidRPr="00624784" w:rsidRDefault="00D5729C" w:rsidP="00D5729C">
      <w:pPr>
        <w:pStyle w:val="af2"/>
        <w:numPr>
          <w:ilvl w:val="0"/>
          <w:numId w:val="55"/>
        </w:numPr>
        <w:tabs>
          <w:tab w:val="clear" w:pos="2007"/>
          <w:tab w:val="num" w:pos="1587"/>
        </w:tabs>
        <w:spacing w:line="360" w:lineRule="auto"/>
        <w:ind w:left="1587" w:hanging="426"/>
        <w:jc w:val="both"/>
        <w:rPr>
          <w:szCs w:val="24"/>
        </w:rPr>
      </w:pPr>
      <w:r w:rsidRPr="00624784">
        <w:rPr>
          <w:szCs w:val="24"/>
          <w:rtl/>
        </w:rPr>
        <w:t xml:space="preserve">על </w:t>
      </w:r>
      <w:r>
        <w:rPr>
          <w:rFonts w:hint="cs"/>
          <w:szCs w:val="24"/>
          <w:rtl/>
        </w:rPr>
        <w:t>כ"א מחברי</w:t>
      </w:r>
      <w:r w:rsidRPr="00624784">
        <w:rPr>
          <w:szCs w:val="24"/>
          <w:rtl/>
        </w:rPr>
        <w:t xml:space="preserve"> הצוות</w:t>
      </w:r>
      <w:r>
        <w:rPr>
          <w:rFonts w:hint="cs"/>
          <w:szCs w:val="24"/>
          <w:rtl/>
        </w:rPr>
        <w:t xml:space="preserve"> הנוספים</w:t>
      </w:r>
      <w:r w:rsidRPr="00624784">
        <w:rPr>
          <w:szCs w:val="24"/>
          <w:rtl/>
        </w:rPr>
        <w:t xml:space="preserve"> </w:t>
      </w:r>
      <w:r w:rsidRPr="00624784">
        <w:rPr>
          <w:rFonts w:hint="cs"/>
          <w:szCs w:val="24"/>
          <w:rtl/>
        </w:rPr>
        <w:t>המוצע</w:t>
      </w:r>
      <w:r>
        <w:rPr>
          <w:rFonts w:hint="cs"/>
          <w:szCs w:val="24"/>
          <w:rtl/>
        </w:rPr>
        <w:t>ים</w:t>
      </w:r>
      <w:r w:rsidRPr="00624784">
        <w:rPr>
          <w:rFonts w:hint="cs"/>
          <w:szCs w:val="24"/>
          <w:rtl/>
        </w:rPr>
        <w:t xml:space="preserve"> </w:t>
      </w:r>
      <w:r w:rsidRPr="00624784">
        <w:rPr>
          <w:szCs w:val="24"/>
          <w:rtl/>
        </w:rPr>
        <w:t>מטעם המציע</w:t>
      </w:r>
      <w:r>
        <w:rPr>
          <w:rFonts w:hint="cs"/>
          <w:szCs w:val="24"/>
          <w:rtl/>
        </w:rPr>
        <w:t>,</w:t>
      </w:r>
      <w:r w:rsidRPr="00624784">
        <w:rPr>
          <w:szCs w:val="24"/>
          <w:rtl/>
        </w:rPr>
        <w:t xml:space="preserve"> להיות בעל רישיון נהיגה </w:t>
      </w:r>
      <w:r w:rsidRPr="00624784">
        <w:rPr>
          <w:rFonts w:hint="cs"/>
          <w:szCs w:val="24"/>
          <w:rtl/>
        </w:rPr>
        <w:t>תקף ו</w:t>
      </w:r>
      <w:r w:rsidRPr="00624784">
        <w:rPr>
          <w:szCs w:val="24"/>
          <w:rtl/>
        </w:rPr>
        <w:t>רכב צמוד.</w:t>
      </w:r>
    </w:p>
    <w:p w14:paraId="7E215EDC" w14:textId="77777777" w:rsidR="00D5729C" w:rsidRPr="00624784" w:rsidRDefault="00D5729C" w:rsidP="00D5729C">
      <w:pPr>
        <w:pStyle w:val="af2"/>
        <w:spacing w:line="360" w:lineRule="auto"/>
        <w:ind w:left="2007"/>
        <w:jc w:val="both"/>
        <w:rPr>
          <w:szCs w:val="24"/>
        </w:rPr>
      </w:pPr>
    </w:p>
    <w:p w14:paraId="61410DB7" w14:textId="77777777" w:rsidR="00D5729C" w:rsidRDefault="00D5729C" w:rsidP="00D5729C">
      <w:pPr>
        <w:pStyle w:val="af2"/>
        <w:spacing w:line="360" w:lineRule="auto"/>
        <w:jc w:val="both"/>
        <w:rPr>
          <w:szCs w:val="24"/>
          <w:rtl/>
        </w:rPr>
      </w:pPr>
      <w:r w:rsidRPr="00E0738B">
        <w:rPr>
          <w:rFonts w:hint="cs"/>
          <w:b/>
          <w:bCs/>
          <w:szCs w:val="24"/>
          <w:rtl/>
        </w:rPr>
        <w:t>מובהר בזאת, כי על אחד לפחות מבין</w:t>
      </w:r>
      <w:r>
        <w:rPr>
          <w:rFonts w:hint="cs"/>
          <w:b/>
          <w:bCs/>
          <w:szCs w:val="24"/>
          <w:rtl/>
        </w:rPr>
        <w:t xml:space="preserve"> שלושת</w:t>
      </w:r>
      <w:r w:rsidRPr="00E0738B">
        <w:rPr>
          <w:rFonts w:hint="cs"/>
          <w:b/>
          <w:bCs/>
          <w:szCs w:val="24"/>
          <w:rtl/>
        </w:rPr>
        <w:t xml:space="preserve"> חברי הצוות</w:t>
      </w:r>
      <w:r>
        <w:rPr>
          <w:rFonts w:hint="cs"/>
          <w:b/>
          <w:bCs/>
          <w:szCs w:val="24"/>
          <w:rtl/>
        </w:rPr>
        <w:t xml:space="preserve"> האמורים</w:t>
      </w:r>
      <w:r w:rsidRPr="00E0738B">
        <w:rPr>
          <w:rFonts w:hint="cs"/>
          <w:b/>
          <w:bCs/>
          <w:szCs w:val="24"/>
          <w:rtl/>
        </w:rPr>
        <w:t xml:space="preserve"> מטעם המציע</w:t>
      </w:r>
      <w:r>
        <w:rPr>
          <w:rFonts w:hint="cs"/>
          <w:b/>
          <w:bCs/>
          <w:szCs w:val="24"/>
          <w:rtl/>
        </w:rPr>
        <w:t>,</w:t>
      </w:r>
      <w:r w:rsidRPr="00E0738B">
        <w:rPr>
          <w:rFonts w:hint="cs"/>
          <w:b/>
          <w:bCs/>
          <w:szCs w:val="24"/>
          <w:rtl/>
        </w:rPr>
        <w:t xml:space="preserve"> להיות משוחרר משירות מילואים</w:t>
      </w:r>
      <w:r>
        <w:rPr>
          <w:rFonts w:hint="cs"/>
          <w:b/>
          <w:bCs/>
          <w:szCs w:val="24"/>
          <w:rtl/>
        </w:rPr>
        <w:t>. דרישה זו הינה הכרחית נוכח אופיים של השירותים נשוא המכרז דנן, ועל מנת</w:t>
      </w:r>
      <w:r w:rsidRPr="00E0738B">
        <w:rPr>
          <w:rFonts w:hint="cs"/>
          <w:b/>
          <w:bCs/>
          <w:szCs w:val="24"/>
          <w:rtl/>
        </w:rPr>
        <w:t xml:space="preserve"> </w:t>
      </w:r>
      <w:r>
        <w:rPr>
          <w:rFonts w:hint="cs"/>
          <w:b/>
          <w:bCs/>
          <w:szCs w:val="24"/>
          <w:rtl/>
        </w:rPr>
        <w:t xml:space="preserve">שלפחות אחד מחברי הצוות יהא זמין </w:t>
      </w:r>
      <w:r w:rsidRPr="00E0738B">
        <w:rPr>
          <w:rFonts w:hint="cs"/>
          <w:b/>
          <w:bCs/>
          <w:szCs w:val="24"/>
          <w:rtl/>
        </w:rPr>
        <w:t>להתייצב במרכזי ההפעלה של המשרד בשעות חירום</w:t>
      </w:r>
      <w:r w:rsidRPr="00624784">
        <w:rPr>
          <w:rFonts w:hint="cs"/>
          <w:szCs w:val="24"/>
          <w:rtl/>
        </w:rPr>
        <w:t xml:space="preserve">. </w:t>
      </w:r>
    </w:p>
    <w:p w14:paraId="17B7FF9F" w14:textId="77777777" w:rsidR="00D5729C" w:rsidRDefault="00D5729C" w:rsidP="00D5729C">
      <w:pPr>
        <w:pStyle w:val="af2"/>
        <w:spacing w:line="360" w:lineRule="auto"/>
        <w:jc w:val="both"/>
        <w:rPr>
          <w:szCs w:val="24"/>
          <w:rtl/>
        </w:rPr>
      </w:pPr>
      <w:r>
        <w:rPr>
          <w:rFonts w:hint="cs"/>
          <w:szCs w:val="24"/>
          <w:rtl/>
        </w:rPr>
        <w:t>למציע שהוכרז כזוכה במסגרת מכרז זה</w:t>
      </w:r>
      <w:r w:rsidRPr="00624784">
        <w:rPr>
          <w:rFonts w:hint="cs"/>
          <w:szCs w:val="24"/>
          <w:rtl/>
        </w:rPr>
        <w:t xml:space="preserve"> יינתן פרק זמן של עד חודשיים</w:t>
      </w:r>
      <w:r>
        <w:rPr>
          <w:rFonts w:hint="cs"/>
          <w:szCs w:val="24"/>
          <w:rtl/>
        </w:rPr>
        <w:t xml:space="preserve"> (60 ימים)</w:t>
      </w:r>
      <w:r w:rsidRPr="00624784">
        <w:rPr>
          <w:rFonts w:hint="cs"/>
          <w:szCs w:val="24"/>
          <w:rtl/>
        </w:rPr>
        <w:t xml:space="preserve"> מיום קבלת הודע</w:t>
      </w:r>
      <w:r>
        <w:rPr>
          <w:rFonts w:hint="cs"/>
          <w:szCs w:val="24"/>
          <w:rtl/>
        </w:rPr>
        <w:t>ת הזכייה</w:t>
      </w:r>
      <w:r w:rsidRPr="00624784">
        <w:rPr>
          <w:rFonts w:hint="cs"/>
          <w:szCs w:val="24"/>
          <w:rtl/>
        </w:rPr>
        <w:t xml:space="preserve"> מהמשרד, להציג </w:t>
      </w:r>
      <w:r>
        <w:rPr>
          <w:rFonts w:hint="cs"/>
          <w:szCs w:val="24"/>
          <w:rtl/>
        </w:rPr>
        <w:t xml:space="preserve">אישור בדבר </w:t>
      </w:r>
      <w:r w:rsidRPr="00624784">
        <w:rPr>
          <w:rFonts w:hint="cs"/>
          <w:szCs w:val="24"/>
          <w:rtl/>
        </w:rPr>
        <w:t xml:space="preserve">שחרור ממילואים לראש הצוות </w:t>
      </w:r>
      <w:r>
        <w:rPr>
          <w:rFonts w:hint="cs"/>
          <w:szCs w:val="24"/>
          <w:rtl/>
        </w:rPr>
        <w:t xml:space="preserve">או לאחד מחברי הצוות הנוספים המוצעים </w:t>
      </w:r>
      <w:r w:rsidRPr="00624784">
        <w:rPr>
          <w:rFonts w:hint="cs"/>
          <w:szCs w:val="24"/>
          <w:rtl/>
        </w:rPr>
        <w:t xml:space="preserve">מטעמו, וזאת כתנאי לחתימת הסכם התקשרות עמו. </w:t>
      </w:r>
    </w:p>
    <w:p w14:paraId="08D63DF3" w14:textId="77777777" w:rsidR="00D5729C" w:rsidRPr="00624784" w:rsidRDefault="00D5729C" w:rsidP="00D5729C">
      <w:pPr>
        <w:pStyle w:val="af2"/>
        <w:spacing w:line="360" w:lineRule="auto"/>
        <w:jc w:val="both"/>
        <w:rPr>
          <w:szCs w:val="24"/>
          <w:rtl/>
        </w:rPr>
      </w:pPr>
      <w:r>
        <w:rPr>
          <w:rFonts w:hint="cs"/>
          <w:szCs w:val="24"/>
          <w:rtl/>
        </w:rPr>
        <w:t>יודגש, כי היה וה</w:t>
      </w:r>
      <w:r w:rsidRPr="00624784">
        <w:rPr>
          <w:rFonts w:hint="cs"/>
          <w:szCs w:val="24"/>
          <w:rtl/>
        </w:rPr>
        <w:t>מציע</w:t>
      </w:r>
      <w:r>
        <w:rPr>
          <w:rFonts w:hint="cs"/>
          <w:szCs w:val="24"/>
          <w:rtl/>
        </w:rPr>
        <w:t xml:space="preserve"> שהוכרז כזוכה</w:t>
      </w:r>
      <w:r w:rsidRPr="00624784">
        <w:rPr>
          <w:rFonts w:hint="cs"/>
          <w:szCs w:val="24"/>
          <w:rtl/>
        </w:rPr>
        <w:t xml:space="preserve"> לא יציג בפני המשרד את אישור</w:t>
      </w:r>
      <w:r>
        <w:rPr>
          <w:rFonts w:hint="cs"/>
          <w:szCs w:val="24"/>
          <w:rtl/>
        </w:rPr>
        <w:t xml:space="preserve"> הנדרש,</w:t>
      </w:r>
      <w:r w:rsidRPr="00624784">
        <w:rPr>
          <w:rFonts w:hint="cs"/>
          <w:szCs w:val="24"/>
          <w:rtl/>
        </w:rPr>
        <w:t xml:space="preserve"> תוך פרק הזמן האמור, יתקשר המשרד עם המציע שדורג במקום השני, וכן הלאה. </w:t>
      </w:r>
    </w:p>
    <w:p w14:paraId="1E1335D2" w14:textId="77777777" w:rsidR="00D5729C" w:rsidRPr="00624784" w:rsidRDefault="00D5729C" w:rsidP="00D5729C">
      <w:pPr>
        <w:jc w:val="both"/>
        <w:rPr>
          <w:szCs w:val="24"/>
          <w:rtl/>
        </w:rPr>
      </w:pPr>
    </w:p>
    <w:p w14:paraId="62048903" w14:textId="77777777" w:rsidR="00D5729C" w:rsidRDefault="00D5729C" w:rsidP="00D5729C">
      <w:pPr>
        <w:pStyle w:val="af2"/>
        <w:tabs>
          <w:tab w:val="right" w:pos="768"/>
        </w:tabs>
        <w:spacing w:after="200" w:line="360" w:lineRule="auto"/>
        <w:ind w:left="644"/>
        <w:jc w:val="both"/>
        <w:rPr>
          <w:szCs w:val="24"/>
        </w:rPr>
      </w:pPr>
      <w:r>
        <w:rPr>
          <w:szCs w:val="24"/>
          <w:rtl/>
        </w:rPr>
        <w:t xml:space="preserve">על המציע להוכיח את ניסיונם של </w:t>
      </w:r>
      <w:r w:rsidRPr="00624784">
        <w:rPr>
          <w:szCs w:val="24"/>
          <w:rtl/>
        </w:rPr>
        <w:t xml:space="preserve">כל </w:t>
      </w:r>
      <w:r>
        <w:rPr>
          <w:rFonts w:hint="cs"/>
          <w:szCs w:val="24"/>
          <w:rtl/>
        </w:rPr>
        <w:t>אחד מ</w:t>
      </w:r>
      <w:r w:rsidRPr="00624784">
        <w:rPr>
          <w:szCs w:val="24"/>
          <w:rtl/>
        </w:rPr>
        <w:t>חברי הצוות המוצעים מטעמו באמצעות מסמכים שיפרטו את הניסיון הרלוונטי לפי שנים.</w:t>
      </w:r>
      <w:r w:rsidRPr="00624784">
        <w:rPr>
          <w:rFonts w:hint="cs"/>
          <w:szCs w:val="24"/>
          <w:rtl/>
        </w:rPr>
        <w:t xml:space="preserve"> </w:t>
      </w:r>
    </w:p>
    <w:p w14:paraId="63091C1E" w14:textId="77777777" w:rsidR="00D5729C" w:rsidRPr="00624784" w:rsidRDefault="00D5729C" w:rsidP="00D5729C">
      <w:pPr>
        <w:pStyle w:val="af2"/>
        <w:tabs>
          <w:tab w:val="right" w:pos="768"/>
        </w:tabs>
        <w:spacing w:after="200" w:line="360" w:lineRule="auto"/>
        <w:ind w:left="644"/>
        <w:jc w:val="both"/>
        <w:rPr>
          <w:szCs w:val="24"/>
          <w:rtl/>
        </w:rPr>
      </w:pPr>
      <w:r>
        <w:rPr>
          <w:rFonts w:hint="cs"/>
          <w:szCs w:val="24"/>
          <w:rtl/>
        </w:rPr>
        <w:t xml:space="preserve">ביחס לכל נותן שירותים </w:t>
      </w:r>
      <w:r w:rsidRPr="00624784">
        <w:rPr>
          <w:rFonts w:hint="cs"/>
          <w:szCs w:val="24"/>
          <w:rtl/>
        </w:rPr>
        <w:t xml:space="preserve">יצרף המציע גם את המסמכים הבאים: </w:t>
      </w:r>
    </w:p>
    <w:p w14:paraId="6F88978B" w14:textId="77777777" w:rsidR="00D5729C" w:rsidRPr="00624784" w:rsidRDefault="00D5729C" w:rsidP="00D5729C">
      <w:pPr>
        <w:pStyle w:val="affe"/>
        <w:numPr>
          <w:ilvl w:val="0"/>
          <w:numId w:val="44"/>
        </w:numPr>
        <w:spacing w:line="360" w:lineRule="auto"/>
        <w:contextualSpacing/>
        <w:jc w:val="both"/>
        <w:rPr>
          <w:rFonts w:cs="David"/>
          <w:sz w:val="24"/>
          <w:szCs w:val="24"/>
          <w:rtl/>
        </w:rPr>
      </w:pPr>
      <w:r w:rsidRPr="00624784">
        <w:rPr>
          <w:rFonts w:cs="David" w:hint="cs"/>
          <w:sz w:val="24"/>
          <w:szCs w:val="24"/>
          <w:rtl/>
        </w:rPr>
        <w:t xml:space="preserve">קורות חיים של כ"א מאנשי הצוות; </w:t>
      </w:r>
    </w:p>
    <w:p w14:paraId="662A97DF" w14:textId="77777777" w:rsidR="00D5729C" w:rsidRPr="00624784" w:rsidRDefault="00D5729C" w:rsidP="00D5729C">
      <w:pPr>
        <w:pStyle w:val="affe"/>
        <w:numPr>
          <w:ilvl w:val="0"/>
          <w:numId w:val="44"/>
        </w:numPr>
        <w:spacing w:line="360" w:lineRule="auto"/>
        <w:contextualSpacing/>
        <w:jc w:val="both"/>
        <w:rPr>
          <w:rFonts w:cs="David"/>
          <w:sz w:val="24"/>
          <w:szCs w:val="24"/>
        </w:rPr>
      </w:pPr>
      <w:r w:rsidRPr="00624784">
        <w:rPr>
          <w:rFonts w:cs="David" w:hint="cs"/>
          <w:sz w:val="24"/>
          <w:szCs w:val="24"/>
          <w:rtl/>
        </w:rPr>
        <w:t>תעודות המעידות על השכל</w:t>
      </w:r>
      <w:r>
        <w:rPr>
          <w:rFonts w:cs="David" w:hint="cs"/>
          <w:sz w:val="24"/>
          <w:szCs w:val="24"/>
          <w:rtl/>
        </w:rPr>
        <w:t>תו</w:t>
      </w:r>
      <w:r w:rsidRPr="00624784">
        <w:rPr>
          <w:rFonts w:cs="David" w:hint="cs"/>
          <w:sz w:val="24"/>
          <w:szCs w:val="24"/>
          <w:rtl/>
        </w:rPr>
        <w:t xml:space="preserve"> של כ"א מאנשי הצוות; </w:t>
      </w:r>
    </w:p>
    <w:p w14:paraId="0B1120E7" w14:textId="77777777" w:rsidR="00D5729C" w:rsidRPr="00624784" w:rsidRDefault="00D5729C" w:rsidP="00D5729C">
      <w:pPr>
        <w:pStyle w:val="affe"/>
        <w:numPr>
          <w:ilvl w:val="0"/>
          <w:numId w:val="44"/>
        </w:numPr>
        <w:spacing w:line="360" w:lineRule="auto"/>
        <w:contextualSpacing/>
        <w:jc w:val="both"/>
        <w:rPr>
          <w:rFonts w:cs="David"/>
          <w:sz w:val="24"/>
          <w:szCs w:val="24"/>
        </w:rPr>
      </w:pPr>
      <w:r w:rsidRPr="00624784">
        <w:rPr>
          <w:rFonts w:cs="David" w:hint="cs"/>
          <w:sz w:val="24"/>
          <w:szCs w:val="24"/>
          <w:rtl/>
        </w:rPr>
        <w:t>אסמכתאות מתאימות המעידות על ניסיון רלוונטי של כ"א מאנשי הצוות;</w:t>
      </w:r>
    </w:p>
    <w:p w14:paraId="2B27FE0F" w14:textId="77777777" w:rsidR="00D5729C" w:rsidRPr="00624784" w:rsidRDefault="00D5729C" w:rsidP="00D5729C">
      <w:pPr>
        <w:pStyle w:val="affe"/>
        <w:numPr>
          <w:ilvl w:val="0"/>
          <w:numId w:val="44"/>
        </w:numPr>
        <w:spacing w:line="360" w:lineRule="auto"/>
        <w:contextualSpacing/>
        <w:jc w:val="both"/>
        <w:rPr>
          <w:rFonts w:cs="David"/>
          <w:sz w:val="24"/>
          <w:szCs w:val="24"/>
        </w:rPr>
      </w:pPr>
      <w:r w:rsidRPr="00624784">
        <w:rPr>
          <w:rFonts w:cs="David" w:hint="cs"/>
          <w:sz w:val="24"/>
          <w:szCs w:val="24"/>
          <w:rtl/>
        </w:rPr>
        <w:t xml:space="preserve">רשימה מסודרת בטבלה של פרויקטים/עבודות קודמות וניסיון רלוונטי של כ"א מאנשי הצוות בצירוף תיאור העבודה, </w:t>
      </w:r>
      <w:r w:rsidRPr="005F754B">
        <w:rPr>
          <w:rFonts w:cs="David" w:hint="cs"/>
          <w:b/>
          <w:bCs/>
          <w:sz w:val="24"/>
          <w:szCs w:val="24"/>
          <w:rtl/>
        </w:rPr>
        <w:t>מועד</w:t>
      </w:r>
      <w:r w:rsidRPr="005F754B">
        <w:rPr>
          <w:rFonts w:cs="David"/>
          <w:b/>
          <w:bCs/>
          <w:sz w:val="24"/>
          <w:szCs w:val="24"/>
          <w:rtl/>
        </w:rPr>
        <w:t xml:space="preserve"> </w:t>
      </w:r>
      <w:r w:rsidRPr="005F754B">
        <w:rPr>
          <w:rFonts w:cs="David" w:hint="cs"/>
          <w:b/>
          <w:bCs/>
          <w:sz w:val="24"/>
          <w:szCs w:val="24"/>
          <w:rtl/>
        </w:rPr>
        <w:t>ביצועה</w:t>
      </w:r>
      <w:r w:rsidRPr="00624784">
        <w:rPr>
          <w:rFonts w:cs="David" w:hint="cs"/>
          <w:sz w:val="24"/>
          <w:szCs w:val="24"/>
          <w:rtl/>
        </w:rPr>
        <w:t>, רשימת ממליצים ואנשי קשר של גורמים ולקוחות עבורם בוצעו עבודות בצירוף פירוט דרכי ההתקשרות עמם, כמפורט להלן.</w:t>
      </w:r>
    </w:p>
    <w:tbl>
      <w:tblPr>
        <w:bidiVisual/>
        <w:tblW w:w="77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08"/>
        <w:gridCol w:w="1452"/>
        <w:gridCol w:w="900"/>
        <w:gridCol w:w="1260"/>
        <w:gridCol w:w="1260"/>
        <w:gridCol w:w="1282"/>
      </w:tblGrid>
      <w:tr w:rsidR="00D5729C" w:rsidRPr="00435ED7" w14:paraId="248E4DB3" w14:textId="77777777" w:rsidTr="00EE40A8">
        <w:trPr>
          <w:jc w:val="center"/>
        </w:trPr>
        <w:tc>
          <w:tcPr>
            <w:tcW w:w="1608" w:type="dxa"/>
            <w:shd w:val="clear" w:color="auto" w:fill="E6E6E6"/>
            <w:vAlign w:val="center"/>
          </w:tcPr>
          <w:p w14:paraId="384A4B82" w14:textId="77777777" w:rsidR="00D5729C" w:rsidRPr="006A52F5" w:rsidRDefault="00D5729C" w:rsidP="00EE40A8">
            <w:pPr>
              <w:spacing w:line="360" w:lineRule="auto"/>
              <w:contextualSpacing/>
              <w:jc w:val="center"/>
              <w:rPr>
                <w:b/>
                <w:bCs/>
                <w:sz w:val="20"/>
                <w:szCs w:val="20"/>
                <w:rtl/>
              </w:rPr>
            </w:pPr>
            <w:r w:rsidRPr="006A52F5">
              <w:rPr>
                <w:rFonts w:hint="cs"/>
                <w:b/>
                <w:bCs/>
                <w:sz w:val="20"/>
                <w:szCs w:val="20"/>
                <w:rtl/>
              </w:rPr>
              <w:t>נושא/תיאור העבודה שבוצעה</w:t>
            </w:r>
          </w:p>
        </w:tc>
        <w:tc>
          <w:tcPr>
            <w:tcW w:w="1452" w:type="dxa"/>
            <w:shd w:val="clear" w:color="auto" w:fill="E6E6E6"/>
            <w:vAlign w:val="center"/>
          </w:tcPr>
          <w:p w14:paraId="153F8DB3" w14:textId="77777777" w:rsidR="00D5729C" w:rsidRPr="006A52F5" w:rsidRDefault="00D5729C" w:rsidP="00EE40A8">
            <w:pPr>
              <w:spacing w:line="360" w:lineRule="auto"/>
              <w:contextualSpacing/>
              <w:jc w:val="center"/>
              <w:rPr>
                <w:b/>
                <w:bCs/>
                <w:sz w:val="20"/>
                <w:szCs w:val="20"/>
                <w:rtl/>
              </w:rPr>
            </w:pPr>
            <w:r>
              <w:rPr>
                <w:rFonts w:hint="cs"/>
                <w:b/>
                <w:bCs/>
                <w:sz w:val="20"/>
                <w:szCs w:val="20"/>
                <w:rtl/>
              </w:rPr>
              <w:t>מועד ביצוע העבודה</w:t>
            </w:r>
          </w:p>
        </w:tc>
        <w:tc>
          <w:tcPr>
            <w:tcW w:w="900" w:type="dxa"/>
            <w:shd w:val="clear" w:color="auto" w:fill="E6E6E6"/>
            <w:vAlign w:val="center"/>
          </w:tcPr>
          <w:p w14:paraId="422BCCD7" w14:textId="77777777" w:rsidR="00D5729C" w:rsidRPr="006A52F5" w:rsidRDefault="00D5729C" w:rsidP="00EE40A8">
            <w:pPr>
              <w:spacing w:line="360" w:lineRule="auto"/>
              <w:contextualSpacing/>
              <w:jc w:val="center"/>
              <w:rPr>
                <w:b/>
                <w:bCs/>
                <w:sz w:val="20"/>
                <w:szCs w:val="20"/>
                <w:rtl/>
              </w:rPr>
            </w:pPr>
            <w:r w:rsidRPr="006A52F5">
              <w:rPr>
                <w:rFonts w:hint="cs"/>
                <w:b/>
                <w:bCs/>
                <w:sz w:val="20"/>
                <w:szCs w:val="20"/>
                <w:rtl/>
              </w:rPr>
              <w:t>שם הלקוח</w:t>
            </w:r>
          </w:p>
        </w:tc>
        <w:tc>
          <w:tcPr>
            <w:tcW w:w="1260" w:type="dxa"/>
            <w:shd w:val="clear" w:color="auto" w:fill="E6E6E6"/>
            <w:vAlign w:val="center"/>
          </w:tcPr>
          <w:p w14:paraId="255E3284" w14:textId="77777777" w:rsidR="00D5729C" w:rsidRPr="006A52F5" w:rsidRDefault="00D5729C" w:rsidP="00EE40A8">
            <w:pPr>
              <w:spacing w:line="360" w:lineRule="auto"/>
              <w:contextualSpacing/>
              <w:jc w:val="center"/>
              <w:rPr>
                <w:b/>
                <w:bCs/>
                <w:sz w:val="20"/>
                <w:szCs w:val="20"/>
                <w:rtl/>
              </w:rPr>
            </w:pPr>
            <w:r w:rsidRPr="006A52F5">
              <w:rPr>
                <w:rFonts w:hint="cs"/>
                <w:b/>
                <w:bCs/>
                <w:sz w:val="20"/>
                <w:szCs w:val="20"/>
                <w:rtl/>
              </w:rPr>
              <w:t xml:space="preserve">היקף העבודה </w:t>
            </w:r>
          </w:p>
        </w:tc>
        <w:tc>
          <w:tcPr>
            <w:tcW w:w="1260" w:type="dxa"/>
            <w:shd w:val="clear" w:color="auto" w:fill="E6E6E6"/>
            <w:vAlign w:val="center"/>
          </w:tcPr>
          <w:p w14:paraId="29C4C6B3" w14:textId="77777777" w:rsidR="00D5729C" w:rsidRPr="006A52F5" w:rsidRDefault="00D5729C" w:rsidP="00EE40A8">
            <w:pPr>
              <w:spacing w:line="360" w:lineRule="auto"/>
              <w:contextualSpacing/>
              <w:jc w:val="center"/>
              <w:rPr>
                <w:b/>
                <w:bCs/>
                <w:sz w:val="20"/>
                <w:szCs w:val="20"/>
                <w:rtl/>
              </w:rPr>
            </w:pPr>
            <w:r w:rsidRPr="006A52F5">
              <w:rPr>
                <w:rFonts w:hint="cs"/>
                <w:b/>
                <w:bCs/>
                <w:sz w:val="20"/>
                <w:szCs w:val="20"/>
                <w:rtl/>
              </w:rPr>
              <w:t>שם איש קשר</w:t>
            </w:r>
          </w:p>
        </w:tc>
        <w:tc>
          <w:tcPr>
            <w:tcW w:w="1282" w:type="dxa"/>
            <w:shd w:val="clear" w:color="auto" w:fill="E6E6E6"/>
            <w:vAlign w:val="center"/>
          </w:tcPr>
          <w:p w14:paraId="7D078535" w14:textId="77777777" w:rsidR="00D5729C" w:rsidRPr="006A52F5" w:rsidRDefault="00D5729C" w:rsidP="00EE40A8">
            <w:pPr>
              <w:spacing w:line="360" w:lineRule="auto"/>
              <w:contextualSpacing/>
              <w:jc w:val="center"/>
              <w:rPr>
                <w:b/>
                <w:bCs/>
                <w:sz w:val="20"/>
                <w:szCs w:val="20"/>
                <w:rtl/>
              </w:rPr>
            </w:pPr>
            <w:r w:rsidRPr="006A52F5">
              <w:rPr>
                <w:rFonts w:hint="cs"/>
                <w:b/>
                <w:bCs/>
                <w:sz w:val="20"/>
                <w:szCs w:val="20"/>
                <w:rtl/>
              </w:rPr>
              <w:t>טלפון + טלפון נייד</w:t>
            </w:r>
          </w:p>
        </w:tc>
      </w:tr>
      <w:tr w:rsidR="00D5729C" w:rsidRPr="006A52F5" w14:paraId="28A20B24" w14:textId="77777777" w:rsidTr="00EE40A8">
        <w:trPr>
          <w:jc w:val="center"/>
        </w:trPr>
        <w:tc>
          <w:tcPr>
            <w:tcW w:w="1608" w:type="dxa"/>
          </w:tcPr>
          <w:p w14:paraId="024780DB" w14:textId="77777777" w:rsidR="00D5729C" w:rsidRPr="006A52F5" w:rsidRDefault="00D5729C" w:rsidP="00EE40A8">
            <w:pPr>
              <w:spacing w:line="360" w:lineRule="auto"/>
              <w:contextualSpacing/>
              <w:rPr>
                <w:rtl/>
              </w:rPr>
            </w:pPr>
          </w:p>
        </w:tc>
        <w:tc>
          <w:tcPr>
            <w:tcW w:w="1452" w:type="dxa"/>
          </w:tcPr>
          <w:p w14:paraId="0C270736" w14:textId="77777777" w:rsidR="00D5729C" w:rsidRPr="006A52F5" w:rsidRDefault="00D5729C" w:rsidP="00EE40A8">
            <w:pPr>
              <w:spacing w:line="360" w:lineRule="auto"/>
              <w:contextualSpacing/>
              <w:rPr>
                <w:rtl/>
              </w:rPr>
            </w:pPr>
          </w:p>
        </w:tc>
        <w:tc>
          <w:tcPr>
            <w:tcW w:w="900" w:type="dxa"/>
          </w:tcPr>
          <w:p w14:paraId="504C5831" w14:textId="77777777" w:rsidR="00D5729C" w:rsidRPr="006A52F5" w:rsidRDefault="00D5729C" w:rsidP="00EE40A8">
            <w:pPr>
              <w:spacing w:line="360" w:lineRule="auto"/>
              <w:contextualSpacing/>
              <w:rPr>
                <w:rtl/>
              </w:rPr>
            </w:pPr>
          </w:p>
        </w:tc>
        <w:tc>
          <w:tcPr>
            <w:tcW w:w="1260" w:type="dxa"/>
          </w:tcPr>
          <w:p w14:paraId="1BE03BC4" w14:textId="77777777" w:rsidR="00D5729C" w:rsidRPr="006A52F5" w:rsidRDefault="00D5729C" w:rsidP="00EE40A8">
            <w:pPr>
              <w:spacing w:line="360" w:lineRule="auto"/>
              <w:contextualSpacing/>
              <w:rPr>
                <w:rtl/>
              </w:rPr>
            </w:pPr>
          </w:p>
        </w:tc>
        <w:tc>
          <w:tcPr>
            <w:tcW w:w="1260" w:type="dxa"/>
          </w:tcPr>
          <w:p w14:paraId="04618EF2" w14:textId="77777777" w:rsidR="00D5729C" w:rsidRPr="006A52F5" w:rsidRDefault="00D5729C" w:rsidP="00EE40A8">
            <w:pPr>
              <w:spacing w:line="360" w:lineRule="auto"/>
              <w:contextualSpacing/>
              <w:rPr>
                <w:rtl/>
              </w:rPr>
            </w:pPr>
          </w:p>
        </w:tc>
        <w:tc>
          <w:tcPr>
            <w:tcW w:w="1282" w:type="dxa"/>
          </w:tcPr>
          <w:p w14:paraId="2DB58AFE" w14:textId="77777777" w:rsidR="00D5729C" w:rsidRPr="006A52F5" w:rsidRDefault="00D5729C" w:rsidP="00EE40A8">
            <w:pPr>
              <w:spacing w:line="360" w:lineRule="auto"/>
              <w:contextualSpacing/>
              <w:rPr>
                <w:rtl/>
              </w:rPr>
            </w:pPr>
          </w:p>
        </w:tc>
      </w:tr>
      <w:tr w:rsidR="00D5729C" w:rsidRPr="006A52F5" w14:paraId="14AF36A8" w14:textId="77777777" w:rsidTr="00EE40A8">
        <w:trPr>
          <w:jc w:val="center"/>
        </w:trPr>
        <w:tc>
          <w:tcPr>
            <w:tcW w:w="1608" w:type="dxa"/>
          </w:tcPr>
          <w:p w14:paraId="6B9227E3" w14:textId="77777777" w:rsidR="00D5729C" w:rsidRPr="006A52F5" w:rsidRDefault="00D5729C" w:rsidP="00EE40A8">
            <w:pPr>
              <w:spacing w:line="360" w:lineRule="auto"/>
              <w:contextualSpacing/>
              <w:rPr>
                <w:highlight w:val="yellow"/>
                <w:rtl/>
              </w:rPr>
            </w:pPr>
          </w:p>
        </w:tc>
        <w:tc>
          <w:tcPr>
            <w:tcW w:w="1452" w:type="dxa"/>
          </w:tcPr>
          <w:p w14:paraId="61111810" w14:textId="77777777" w:rsidR="00D5729C" w:rsidRPr="006A52F5" w:rsidRDefault="00D5729C" w:rsidP="00EE40A8">
            <w:pPr>
              <w:spacing w:line="360" w:lineRule="auto"/>
              <w:contextualSpacing/>
              <w:rPr>
                <w:highlight w:val="yellow"/>
                <w:rtl/>
              </w:rPr>
            </w:pPr>
          </w:p>
        </w:tc>
        <w:tc>
          <w:tcPr>
            <w:tcW w:w="900" w:type="dxa"/>
          </w:tcPr>
          <w:p w14:paraId="67D50D87" w14:textId="77777777" w:rsidR="00D5729C" w:rsidRPr="006A52F5" w:rsidRDefault="00D5729C" w:rsidP="00EE40A8">
            <w:pPr>
              <w:spacing w:line="360" w:lineRule="auto"/>
              <w:contextualSpacing/>
              <w:rPr>
                <w:highlight w:val="yellow"/>
                <w:rtl/>
              </w:rPr>
            </w:pPr>
          </w:p>
        </w:tc>
        <w:tc>
          <w:tcPr>
            <w:tcW w:w="1260" w:type="dxa"/>
          </w:tcPr>
          <w:p w14:paraId="7374ED93" w14:textId="77777777" w:rsidR="00D5729C" w:rsidRPr="006A52F5" w:rsidRDefault="00D5729C" w:rsidP="00EE40A8">
            <w:pPr>
              <w:spacing w:line="360" w:lineRule="auto"/>
              <w:contextualSpacing/>
              <w:rPr>
                <w:highlight w:val="yellow"/>
                <w:rtl/>
              </w:rPr>
            </w:pPr>
          </w:p>
        </w:tc>
        <w:tc>
          <w:tcPr>
            <w:tcW w:w="1260" w:type="dxa"/>
          </w:tcPr>
          <w:p w14:paraId="67CB1211" w14:textId="77777777" w:rsidR="00D5729C" w:rsidRPr="006A52F5" w:rsidRDefault="00D5729C" w:rsidP="00EE40A8">
            <w:pPr>
              <w:spacing w:line="360" w:lineRule="auto"/>
              <w:contextualSpacing/>
              <w:rPr>
                <w:highlight w:val="yellow"/>
                <w:rtl/>
              </w:rPr>
            </w:pPr>
          </w:p>
        </w:tc>
        <w:tc>
          <w:tcPr>
            <w:tcW w:w="1282" w:type="dxa"/>
          </w:tcPr>
          <w:p w14:paraId="74810524" w14:textId="77777777" w:rsidR="00D5729C" w:rsidRPr="006A52F5" w:rsidRDefault="00D5729C" w:rsidP="00EE40A8">
            <w:pPr>
              <w:spacing w:line="360" w:lineRule="auto"/>
              <w:contextualSpacing/>
              <w:rPr>
                <w:highlight w:val="yellow"/>
                <w:rtl/>
              </w:rPr>
            </w:pPr>
          </w:p>
        </w:tc>
      </w:tr>
    </w:tbl>
    <w:p w14:paraId="20D0992F" w14:textId="77777777" w:rsidR="00D5729C" w:rsidRDefault="00D5729C" w:rsidP="00D5729C">
      <w:pPr>
        <w:pStyle w:val="affe"/>
        <w:contextualSpacing/>
        <w:rPr>
          <w:rFonts w:cs="David"/>
          <w:sz w:val="24"/>
          <w:szCs w:val="24"/>
          <w:rtl/>
        </w:rPr>
      </w:pPr>
    </w:p>
    <w:p w14:paraId="7D9164DB" w14:textId="77777777" w:rsidR="00D5729C" w:rsidRPr="00624784" w:rsidRDefault="00D5729C" w:rsidP="00D5729C">
      <w:pPr>
        <w:spacing w:line="360" w:lineRule="auto"/>
        <w:ind w:left="720"/>
        <w:contextualSpacing/>
        <w:jc w:val="both"/>
        <w:rPr>
          <w:rFonts w:ascii="Calibri" w:eastAsia="Calibri" w:hAnsi="Calibri"/>
          <w:szCs w:val="24"/>
          <w:rtl/>
        </w:rPr>
      </w:pPr>
      <w:r w:rsidRPr="00624784">
        <w:rPr>
          <w:rFonts w:ascii="Calibri" w:eastAsia="Calibri" w:hAnsi="Calibri" w:hint="cs"/>
          <w:szCs w:val="24"/>
          <w:rtl/>
        </w:rPr>
        <w:t>יובהר</w:t>
      </w:r>
      <w:r>
        <w:rPr>
          <w:rFonts w:ascii="Calibri" w:eastAsia="Calibri" w:hAnsi="Calibri" w:hint="cs"/>
          <w:szCs w:val="24"/>
          <w:rtl/>
        </w:rPr>
        <w:t>,</w:t>
      </w:r>
      <w:r w:rsidRPr="00624784">
        <w:rPr>
          <w:rFonts w:ascii="Calibri" w:eastAsia="Calibri" w:hAnsi="Calibri" w:hint="cs"/>
          <w:szCs w:val="24"/>
          <w:rtl/>
        </w:rPr>
        <w:t xml:space="preserve"> כי המשרד רשאי לפנות לאנשי קשר/לקוחות מהרשימה הנ"ל או ללקוחות אחרים על בסיס מידע קיים או העולה מן ההצעה</w:t>
      </w:r>
      <w:r>
        <w:rPr>
          <w:rFonts w:ascii="Calibri" w:eastAsia="Calibri" w:hAnsi="Calibri" w:hint="cs"/>
          <w:szCs w:val="24"/>
          <w:rtl/>
        </w:rPr>
        <w:t>,</w:t>
      </w:r>
      <w:r w:rsidRPr="00624784">
        <w:rPr>
          <w:rFonts w:ascii="Calibri" w:eastAsia="Calibri" w:hAnsi="Calibri" w:hint="cs"/>
          <w:szCs w:val="24"/>
          <w:rtl/>
        </w:rPr>
        <w:t xml:space="preserve"> על מנת להתרשם ממידת שביעות הרצון של לקוחות מהשירותים שסופקו להם ע"י איש הצוות הרלבנטי.</w:t>
      </w:r>
    </w:p>
    <w:p w14:paraId="4DD71C05" w14:textId="77777777" w:rsidR="00D5729C" w:rsidRPr="00624784" w:rsidRDefault="00D5729C" w:rsidP="00D5729C">
      <w:pPr>
        <w:spacing w:line="360" w:lineRule="auto"/>
        <w:ind w:left="720"/>
        <w:contextualSpacing/>
        <w:jc w:val="both"/>
        <w:rPr>
          <w:rFonts w:ascii="Calibri" w:eastAsia="Calibri" w:hAnsi="Calibri"/>
          <w:szCs w:val="24"/>
        </w:rPr>
      </w:pPr>
      <w:r>
        <w:rPr>
          <w:rFonts w:ascii="Calibri" w:eastAsia="Calibri" w:hAnsi="Calibri" w:hint="cs"/>
          <w:szCs w:val="24"/>
          <w:rtl/>
        </w:rPr>
        <w:t>ככל</w:t>
      </w:r>
      <w:r w:rsidRPr="00624784">
        <w:rPr>
          <w:rFonts w:ascii="Calibri" w:eastAsia="Calibri" w:hAnsi="Calibri" w:hint="cs"/>
          <w:szCs w:val="24"/>
          <w:rtl/>
        </w:rPr>
        <w:t xml:space="preserve"> האפשר, ולצורך הוכחת עמידת אנשי הצוות בתנאי הסף ובדרישות הנוספות, יש לצרף דוגמאות לעבודות רלוונטיות שבוצעו על ידי חברי הצוות.</w:t>
      </w:r>
    </w:p>
    <w:p w14:paraId="505ACC66" w14:textId="77777777" w:rsidR="00D5729C" w:rsidRDefault="00D5729C" w:rsidP="00D5729C">
      <w:pPr>
        <w:spacing w:line="360" w:lineRule="auto"/>
        <w:ind w:left="720"/>
        <w:contextualSpacing/>
        <w:jc w:val="both"/>
        <w:rPr>
          <w:rFonts w:ascii="Calibri" w:eastAsia="Calibri" w:hAnsi="Calibri"/>
          <w:szCs w:val="24"/>
          <w:rtl/>
        </w:rPr>
      </w:pPr>
      <w:r w:rsidRPr="00624784">
        <w:rPr>
          <w:rFonts w:ascii="Calibri" w:eastAsia="Calibri" w:hAnsi="Calibri"/>
          <w:szCs w:val="24"/>
          <w:rtl/>
        </w:rPr>
        <w:t xml:space="preserve">ההחלטה האם </w:t>
      </w:r>
      <w:r w:rsidRPr="00624784">
        <w:rPr>
          <w:rFonts w:ascii="Calibri" w:eastAsia="Calibri" w:hAnsi="Calibri" w:hint="cs"/>
          <w:szCs w:val="24"/>
          <w:rtl/>
        </w:rPr>
        <w:t>המציע</w:t>
      </w:r>
      <w:r w:rsidRPr="00624784">
        <w:rPr>
          <w:rFonts w:ascii="Calibri" w:eastAsia="Calibri" w:hAnsi="Calibri"/>
          <w:szCs w:val="24"/>
          <w:rtl/>
        </w:rPr>
        <w:t xml:space="preserve"> עומד בדרישת הניסיון</w:t>
      </w:r>
      <w:r w:rsidRPr="00624784">
        <w:rPr>
          <w:rFonts w:ascii="Calibri" w:eastAsia="Calibri" w:hAnsi="Calibri" w:hint="cs"/>
          <w:szCs w:val="24"/>
          <w:rtl/>
        </w:rPr>
        <w:t xml:space="preserve"> וההשכלה,</w:t>
      </w:r>
      <w:r w:rsidRPr="00624784">
        <w:rPr>
          <w:rFonts w:ascii="Calibri" w:eastAsia="Calibri" w:hAnsi="Calibri"/>
          <w:szCs w:val="24"/>
          <w:rtl/>
        </w:rPr>
        <w:t xml:space="preserve"> ובכלל זה ההחלטה האם </w:t>
      </w:r>
      <w:r w:rsidRPr="00624784">
        <w:rPr>
          <w:rFonts w:ascii="Calibri" w:eastAsia="Calibri" w:hAnsi="Calibri" w:hint="cs"/>
          <w:szCs w:val="24"/>
          <w:rtl/>
        </w:rPr>
        <w:t>הניסיון</w:t>
      </w:r>
      <w:r w:rsidRPr="00624784">
        <w:rPr>
          <w:rFonts w:ascii="Calibri" w:eastAsia="Calibri" w:hAnsi="Calibri"/>
          <w:szCs w:val="24"/>
          <w:rtl/>
        </w:rPr>
        <w:t xml:space="preserve"> שעלי</w:t>
      </w:r>
      <w:r w:rsidRPr="00624784">
        <w:rPr>
          <w:rFonts w:ascii="Calibri" w:eastAsia="Calibri" w:hAnsi="Calibri" w:hint="cs"/>
          <w:szCs w:val="24"/>
          <w:rtl/>
        </w:rPr>
        <w:t>ו</w:t>
      </w:r>
      <w:r w:rsidRPr="00624784">
        <w:rPr>
          <w:rFonts w:ascii="Calibri" w:eastAsia="Calibri" w:hAnsi="Calibri"/>
          <w:szCs w:val="24"/>
          <w:rtl/>
        </w:rPr>
        <w:t xml:space="preserve"> הצביע המציע ה</w:t>
      </w:r>
      <w:r w:rsidRPr="00624784">
        <w:rPr>
          <w:rFonts w:ascii="Calibri" w:eastAsia="Calibri" w:hAnsi="Calibri" w:hint="cs"/>
          <w:szCs w:val="24"/>
          <w:rtl/>
        </w:rPr>
        <w:t>ו</w:t>
      </w:r>
      <w:r w:rsidRPr="00624784">
        <w:rPr>
          <w:rFonts w:ascii="Calibri" w:eastAsia="Calibri" w:hAnsi="Calibri"/>
          <w:szCs w:val="24"/>
          <w:rtl/>
        </w:rPr>
        <w:t xml:space="preserve">א </w:t>
      </w:r>
      <w:r w:rsidRPr="00624784">
        <w:rPr>
          <w:rFonts w:ascii="Calibri" w:eastAsia="Calibri" w:hAnsi="Calibri" w:hint="cs"/>
          <w:szCs w:val="24"/>
          <w:rtl/>
        </w:rPr>
        <w:t>ניסיון בהתאם לדרישות</w:t>
      </w:r>
      <w:r w:rsidRPr="00624784">
        <w:rPr>
          <w:rFonts w:ascii="Calibri" w:eastAsia="Calibri" w:hAnsi="Calibri"/>
          <w:szCs w:val="24"/>
          <w:rtl/>
        </w:rPr>
        <w:t xml:space="preserve"> </w:t>
      </w:r>
      <w:r w:rsidRPr="00624784">
        <w:rPr>
          <w:rFonts w:ascii="Calibri" w:eastAsia="Calibri" w:hAnsi="Calibri" w:hint="cs"/>
          <w:szCs w:val="24"/>
          <w:rtl/>
        </w:rPr>
        <w:t>או האם ההשכלה הינה רלוונטית לשירותים נשוא מכרז זה, נתונה ל</w:t>
      </w:r>
      <w:r w:rsidRPr="00624784">
        <w:rPr>
          <w:rFonts w:ascii="Calibri" w:eastAsia="Calibri" w:hAnsi="Calibri"/>
          <w:szCs w:val="24"/>
          <w:rtl/>
        </w:rPr>
        <w:t>שיקול דעתה של ועדת המכרזים</w:t>
      </w:r>
      <w:r>
        <w:rPr>
          <w:rFonts w:ascii="Calibri" w:eastAsia="Calibri" w:hAnsi="Calibri" w:hint="cs"/>
          <w:szCs w:val="24"/>
          <w:rtl/>
        </w:rPr>
        <w:t xml:space="preserve"> של המשרד</w:t>
      </w:r>
      <w:r w:rsidRPr="00624784">
        <w:rPr>
          <w:rFonts w:ascii="Calibri" w:eastAsia="Calibri" w:hAnsi="Calibri" w:hint="cs"/>
          <w:szCs w:val="24"/>
          <w:rtl/>
        </w:rPr>
        <w:t>.</w:t>
      </w:r>
    </w:p>
    <w:p w14:paraId="46604410" w14:textId="77777777" w:rsidR="00D5729C" w:rsidRPr="007149F1" w:rsidRDefault="00D5729C" w:rsidP="00D5729C">
      <w:pPr>
        <w:spacing w:line="360" w:lineRule="auto"/>
        <w:ind w:left="720"/>
        <w:contextualSpacing/>
        <w:jc w:val="both"/>
        <w:rPr>
          <w:rFonts w:ascii="Calibri" w:eastAsia="Calibri" w:hAnsi="Calibri"/>
          <w:b/>
          <w:bCs/>
          <w:szCs w:val="24"/>
          <w:rtl/>
        </w:rPr>
      </w:pPr>
    </w:p>
    <w:p w14:paraId="761FFFF0" w14:textId="77777777" w:rsidR="00D5729C" w:rsidRPr="007149F1" w:rsidRDefault="00D5729C" w:rsidP="00D5729C">
      <w:pPr>
        <w:spacing w:line="360" w:lineRule="auto"/>
        <w:ind w:left="720"/>
        <w:contextualSpacing/>
        <w:jc w:val="both"/>
        <w:rPr>
          <w:rFonts w:ascii="Calibri" w:eastAsia="Calibri" w:hAnsi="Calibri"/>
          <w:b/>
          <w:bCs/>
          <w:szCs w:val="24"/>
          <w:rtl/>
        </w:rPr>
      </w:pPr>
      <w:r w:rsidRPr="007149F1">
        <w:rPr>
          <w:rFonts w:ascii="Calibri" w:eastAsia="Calibri" w:hAnsi="Calibri" w:hint="cs"/>
          <w:b/>
          <w:bCs/>
          <w:szCs w:val="24"/>
          <w:rtl/>
        </w:rPr>
        <w:t xml:space="preserve">יוער, כי במהלך מתן השירותים על ידי הזוכה במכרז, המשרד יהא רשאי (אך לא חייב) </w:t>
      </w:r>
      <w:r w:rsidRPr="007149F1">
        <w:rPr>
          <w:rFonts w:ascii="Calibri" w:eastAsia="Calibri" w:hAnsi="Calibri"/>
          <w:b/>
          <w:bCs/>
          <w:szCs w:val="24"/>
          <w:rtl/>
        </w:rPr>
        <w:t xml:space="preserve">לאשר לזוכה </w:t>
      </w:r>
      <w:r w:rsidRPr="007149F1">
        <w:rPr>
          <w:rFonts w:ascii="Calibri" w:eastAsia="Calibri" w:hAnsi="Calibri" w:hint="cs"/>
          <w:b/>
          <w:bCs/>
          <w:szCs w:val="24"/>
          <w:rtl/>
        </w:rPr>
        <w:t>להעניק את השירותים באמצעות אנשי צוות נוספים, אשר לא הוצגו במסגרת הצעת הזוכה, ובלבד שאלו יעמדו ב</w:t>
      </w:r>
      <w:r>
        <w:rPr>
          <w:rFonts w:ascii="Calibri" w:eastAsia="Calibri" w:hAnsi="Calibri" w:hint="cs"/>
          <w:b/>
          <w:bCs/>
          <w:szCs w:val="24"/>
          <w:rtl/>
        </w:rPr>
        <w:t xml:space="preserve">כל </w:t>
      </w:r>
      <w:r w:rsidRPr="007149F1">
        <w:rPr>
          <w:rFonts w:ascii="Calibri" w:eastAsia="Calibri" w:hAnsi="Calibri" w:hint="cs"/>
          <w:b/>
          <w:bCs/>
          <w:szCs w:val="24"/>
          <w:rtl/>
        </w:rPr>
        <w:t>תנאי הסף שנקבעו לעיל ביחס לחברי הצוות הנוספים</w:t>
      </w:r>
      <w:r>
        <w:rPr>
          <w:rFonts w:ascii="Calibri" w:eastAsia="Calibri" w:hAnsi="Calibri" w:hint="cs"/>
          <w:b/>
          <w:bCs/>
          <w:szCs w:val="24"/>
          <w:rtl/>
        </w:rPr>
        <w:t xml:space="preserve"> ובמקרה בו רמתם המקצועית וניסיונם יניחו את דעת הממונה מטעם המשרד על ביצוע הסכם זה</w:t>
      </w:r>
      <w:r w:rsidRPr="007149F1">
        <w:rPr>
          <w:rFonts w:ascii="Calibri" w:eastAsia="Calibri" w:hAnsi="Calibri" w:hint="cs"/>
          <w:b/>
          <w:bCs/>
          <w:szCs w:val="24"/>
          <w:rtl/>
        </w:rPr>
        <w:t>.</w:t>
      </w:r>
    </w:p>
    <w:p w14:paraId="44AA8A21" w14:textId="77777777" w:rsidR="00D5729C" w:rsidRDefault="00D5729C" w:rsidP="00D5729C">
      <w:pPr>
        <w:spacing w:line="360" w:lineRule="auto"/>
        <w:contextualSpacing/>
        <w:jc w:val="both"/>
        <w:rPr>
          <w:rFonts w:ascii="Calibri" w:eastAsia="Calibri" w:hAnsi="Calibri"/>
          <w:szCs w:val="24"/>
          <w:rtl/>
        </w:rPr>
      </w:pPr>
    </w:p>
    <w:p w14:paraId="5D81FC36" w14:textId="77777777" w:rsidR="00D5729C" w:rsidRDefault="00D5729C" w:rsidP="00D5729C">
      <w:pPr>
        <w:pStyle w:val="af2"/>
        <w:numPr>
          <w:ilvl w:val="0"/>
          <w:numId w:val="39"/>
        </w:numPr>
        <w:spacing w:line="360" w:lineRule="auto"/>
        <w:ind w:left="169"/>
        <w:jc w:val="both"/>
        <w:rPr>
          <w:b/>
          <w:bCs/>
          <w:sz w:val="28"/>
          <w:szCs w:val="28"/>
          <w:u w:val="single"/>
          <w:rtl/>
        </w:rPr>
      </w:pPr>
      <w:r w:rsidRPr="00D00BF0">
        <w:rPr>
          <w:rFonts w:hint="cs"/>
          <w:b/>
          <w:bCs/>
          <w:sz w:val="28"/>
          <w:szCs w:val="28"/>
          <w:u w:val="single"/>
          <w:rtl/>
        </w:rPr>
        <w:t>ניגוד עניינים</w:t>
      </w:r>
    </w:p>
    <w:p w14:paraId="5EB596DB" w14:textId="77777777" w:rsidR="00D5729C" w:rsidRPr="00624784" w:rsidRDefault="00D5729C" w:rsidP="00D5729C">
      <w:pPr>
        <w:pStyle w:val="af2"/>
        <w:numPr>
          <w:ilvl w:val="0"/>
          <w:numId w:val="47"/>
        </w:numPr>
        <w:spacing w:line="360" w:lineRule="auto"/>
        <w:jc w:val="both"/>
        <w:rPr>
          <w:rFonts w:ascii="Arial" w:hAnsi="Arial"/>
          <w:szCs w:val="24"/>
          <w:rtl/>
        </w:rPr>
      </w:pPr>
      <w:r w:rsidRPr="00624784">
        <w:rPr>
          <w:rFonts w:ascii="Arial" w:hAnsi="Arial" w:hint="cs"/>
          <w:szCs w:val="24"/>
          <w:rtl/>
        </w:rPr>
        <w:t xml:space="preserve">על </w:t>
      </w:r>
      <w:r w:rsidRPr="00624784">
        <w:rPr>
          <w:rFonts w:ascii="Arial" w:hAnsi="Arial"/>
          <w:szCs w:val="24"/>
          <w:rtl/>
        </w:rPr>
        <w:t>המציע</w:t>
      </w:r>
      <w:r w:rsidRPr="00624784">
        <w:rPr>
          <w:rFonts w:ascii="Arial" w:hAnsi="Arial" w:hint="cs"/>
          <w:szCs w:val="24"/>
          <w:rtl/>
        </w:rPr>
        <w:t xml:space="preserve"> וכל אחד מאנשי הצוות המוצעים מטעמו,</w:t>
      </w:r>
      <w:r w:rsidRPr="00624784">
        <w:rPr>
          <w:rFonts w:ascii="Arial" w:hAnsi="Arial"/>
          <w:szCs w:val="24"/>
          <w:rtl/>
        </w:rPr>
        <w:t xml:space="preserve"> </w:t>
      </w:r>
      <w:r w:rsidRPr="00624784">
        <w:rPr>
          <w:rFonts w:ascii="Arial" w:hAnsi="Arial" w:hint="cs"/>
          <w:szCs w:val="24"/>
          <w:rtl/>
        </w:rPr>
        <w:t>לה</w:t>
      </w:r>
      <w:r w:rsidRPr="00624784">
        <w:rPr>
          <w:rFonts w:ascii="Arial" w:hAnsi="Arial"/>
          <w:szCs w:val="24"/>
          <w:rtl/>
        </w:rPr>
        <w:t>צהיר כי</w:t>
      </w:r>
      <w:r w:rsidRPr="00624784">
        <w:rPr>
          <w:rFonts w:ascii="Arial" w:hAnsi="Arial" w:hint="cs"/>
          <w:szCs w:val="24"/>
          <w:rtl/>
        </w:rPr>
        <w:t xml:space="preserve"> </w:t>
      </w:r>
      <w:r w:rsidRPr="00624784">
        <w:rPr>
          <w:rFonts w:ascii="Arial" w:hAnsi="Arial"/>
          <w:szCs w:val="24"/>
          <w:rtl/>
        </w:rPr>
        <w:t xml:space="preserve">אינו נמצא בניגוד עניינים בין השירותים </w:t>
      </w:r>
      <w:r w:rsidRPr="00624784">
        <w:rPr>
          <w:rFonts w:ascii="Arial" w:hAnsi="Arial" w:hint="cs"/>
          <w:szCs w:val="24"/>
          <w:rtl/>
        </w:rPr>
        <w:t>הנדרשים למשרד</w:t>
      </w:r>
      <w:r w:rsidRPr="00624784">
        <w:rPr>
          <w:rFonts w:ascii="Arial" w:hAnsi="Arial"/>
          <w:szCs w:val="24"/>
          <w:rtl/>
        </w:rPr>
        <w:t xml:space="preserve"> במסגרת מכרז זה</w:t>
      </w:r>
      <w:r>
        <w:rPr>
          <w:rFonts w:ascii="Arial" w:hAnsi="Arial" w:hint="cs"/>
          <w:szCs w:val="24"/>
          <w:rtl/>
        </w:rPr>
        <w:t xml:space="preserve"> ובין ענייניו האחרים</w:t>
      </w:r>
      <w:r w:rsidRPr="00624784">
        <w:rPr>
          <w:rFonts w:ascii="Arial" w:hAnsi="Arial" w:hint="cs"/>
          <w:szCs w:val="24"/>
          <w:rtl/>
        </w:rPr>
        <w:t>, וכי יימנע מלהימצא במצב זה לתקופה הקבועה במסמכי המכרז</w:t>
      </w:r>
      <w:r w:rsidRPr="00624784">
        <w:rPr>
          <w:rFonts w:ascii="Arial" w:hAnsi="Arial"/>
          <w:szCs w:val="24"/>
          <w:rtl/>
        </w:rPr>
        <w:t>. המציע</w:t>
      </w:r>
      <w:r w:rsidRPr="00624784">
        <w:rPr>
          <w:rFonts w:ascii="Arial" w:hAnsi="Arial" w:hint="cs"/>
          <w:szCs w:val="24"/>
          <w:rtl/>
        </w:rPr>
        <w:t xml:space="preserve"> וכל אחד מאנשי הצוות המוצעים ישיבו</w:t>
      </w:r>
      <w:r w:rsidRPr="00624784">
        <w:rPr>
          <w:rFonts w:ascii="Arial" w:hAnsi="Arial"/>
          <w:szCs w:val="24"/>
          <w:rtl/>
        </w:rPr>
        <w:t xml:space="preserve"> על שאלון בנושא ניגוד עניינים. </w:t>
      </w:r>
      <w:r w:rsidRPr="00624784">
        <w:rPr>
          <w:rFonts w:ascii="Arial" w:hAnsi="Arial" w:hint="cs"/>
          <w:b/>
          <w:bCs/>
          <w:szCs w:val="24"/>
          <w:rtl/>
        </w:rPr>
        <w:t>ההצהרה ו</w:t>
      </w:r>
      <w:r w:rsidRPr="00624784">
        <w:rPr>
          <w:rFonts w:ascii="Arial" w:hAnsi="Arial"/>
          <w:b/>
          <w:bCs/>
          <w:szCs w:val="24"/>
          <w:rtl/>
        </w:rPr>
        <w:t>השאלון יהיו על גבי המסמך המצ"ב למכרז כנספח ח'.</w:t>
      </w:r>
    </w:p>
    <w:p w14:paraId="77693755" w14:textId="77777777" w:rsidR="00D5729C" w:rsidRPr="00624784" w:rsidRDefault="00D5729C" w:rsidP="00D5729C">
      <w:pPr>
        <w:pStyle w:val="af2"/>
        <w:numPr>
          <w:ilvl w:val="0"/>
          <w:numId w:val="47"/>
        </w:numPr>
        <w:spacing w:line="360" w:lineRule="auto"/>
        <w:jc w:val="both"/>
        <w:rPr>
          <w:rFonts w:ascii="Arial" w:hAnsi="Arial"/>
          <w:b/>
          <w:bCs/>
          <w:szCs w:val="24"/>
          <w:rtl/>
        </w:rPr>
      </w:pPr>
      <w:r w:rsidRPr="00624784">
        <w:rPr>
          <w:rFonts w:ascii="Arial" w:hAnsi="Arial" w:hint="cs"/>
          <w:szCs w:val="24"/>
          <w:rtl/>
        </w:rPr>
        <w:t>על המציע ואנשי הצוות המוצעים מטעמו ל</w:t>
      </w:r>
      <w:r w:rsidRPr="00624784">
        <w:rPr>
          <w:rFonts w:ascii="Arial" w:hAnsi="Arial"/>
          <w:szCs w:val="24"/>
          <w:rtl/>
        </w:rPr>
        <w:t xml:space="preserve">פרט את כל הקשרים המקצועיים, העסקיים, הכלכליים והאישיים עם גורמים אחרים במהלך </w:t>
      </w:r>
      <w:r w:rsidRPr="00624784">
        <w:rPr>
          <w:rFonts w:ascii="Arial" w:hAnsi="Arial" w:hint="cs"/>
          <w:szCs w:val="24"/>
          <w:rtl/>
        </w:rPr>
        <w:t>חמש</w:t>
      </w:r>
      <w:r w:rsidRPr="00624784">
        <w:rPr>
          <w:rFonts w:ascii="Arial" w:hAnsi="Arial"/>
          <w:szCs w:val="24"/>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1A7CA7AD" w14:textId="77777777" w:rsidR="00D5729C" w:rsidRPr="00624784" w:rsidRDefault="00D5729C" w:rsidP="00D5729C">
      <w:pPr>
        <w:pStyle w:val="af2"/>
        <w:numPr>
          <w:ilvl w:val="0"/>
          <w:numId w:val="47"/>
        </w:numPr>
        <w:spacing w:line="360" w:lineRule="auto"/>
        <w:jc w:val="both"/>
        <w:rPr>
          <w:rFonts w:ascii="Arial" w:hAnsi="Arial"/>
          <w:szCs w:val="24"/>
          <w:rtl/>
        </w:rPr>
      </w:pPr>
      <w:r w:rsidRPr="00624784">
        <w:rPr>
          <w:rFonts w:ascii="Arial" w:hAnsi="Arial"/>
          <w:szCs w:val="24"/>
          <w:rtl/>
        </w:rPr>
        <w:t xml:space="preserve">ועדת המכרזים של המשרד רשאית לפסול הצעות שיש בהן לדעתה חשש למצב של ניגוד </w:t>
      </w:r>
      <w:r w:rsidRPr="00624784">
        <w:rPr>
          <w:rFonts w:ascii="Arial" w:hAnsi="Arial" w:hint="cs"/>
          <w:szCs w:val="24"/>
          <w:rtl/>
        </w:rPr>
        <w:t>עניינים</w:t>
      </w:r>
      <w:r w:rsidRPr="00624784">
        <w:rPr>
          <w:rFonts w:ascii="Arial" w:hAnsi="Arial"/>
          <w:szCs w:val="24"/>
          <w:rtl/>
        </w:rPr>
        <w:t>. כן רשאית הוועדה לקבוע עם הזוכה הסדר למניעת ניגוד עניינים</w:t>
      </w:r>
      <w:r w:rsidRPr="00624784">
        <w:rPr>
          <w:rFonts w:ascii="Arial" w:hAnsi="Arial" w:hint="cs"/>
          <w:szCs w:val="24"/>
          <w:rtl/>
        </w:rPr>
        <w:t>,</w:t>
      </w:r>
      <w:r w:rsidRPr="00624784">
        <w:rPr>
          <w:rFonts w:ascii="Arial" w:hAnsi="Arial"/>
          <w:szCs w:val="24"/>
          <w:rtl/>
        </w:rPr>
        <w:t xml:space="preserve"> והכול ע"פ שקול דעתה הבלעדי</w:t>
      </w:r>
      <w:r w:rsidRPr="00624784">
        <w:rPr>
          <w:rFonts w:ascii="Arial" w:hAnsi="Arial" w:hint="cs"/>
          <w:szCs w:val="24"/>
          <w:rtl/>
        </w:rPr>
        <w:t>.</w:t>
      </w:r>
    </w:p>
    <w:p w14:paraId="3B394BA0" w14:textId="77777777" w:rsidR="00D5729C" w:rsidRDefault="00D5729C" w:rsidP="00D5729C">
      <w:pPr>
        <w:spacing w:line="360" w:lineRule="auto"/>
        <w:jc w:val="both"/>
        <w:rPr>
          <w:rFonts w:ascii="Arial" w:hAnsi="Arial"/>
          <w:szCs w:val="24"/>
          <w:rtl/>
        </w:rPr>
      </w:pPr>
    </w:p>
    <w:p w14:paraId="2017004F" w14:textId="77777777" w:rsidR="00D5729C" w:rsidRDefault="00D5729C" w:rsidP="00D5729C">
      <w:pPr>
        <w:pStyle w:val="af2"/>
        <w:numPr>
          <w:ilvl w:val="0"/>
          <w:numId w:val="39"/>
        </w:numPr>
        <w:spacing w:line="360" w:lineRule="auto"/>
        <w:ind w:left="169"/>
        <w:jc w:val="both"/>
        <w:rPr>
          <w:rFonts w:ascii="Arial" w:hAnsi="Arial"/>
          <w:sz w:val="28"/>
          <w:szCs w:val="28"/>
          <w:rtl/>
        </w:rPr>
      </w:pPr>
      <w:r w:rsidRPr="00D00BF0">
        <w:rPr>
          <w:b/>
          <w:bCs/>
          <w:sz w:val="28"/>
          <w:szCs w:val="28"/>
          <w:u w:val="single"/>
          <w:rtl/>
        </w:rPr>
        <w:t>תנאים כלליים הקשורים לביצוע העבודה:</w:t>
      </w:r>
    </w:p>
    <w:p w14:paraId="2D739F9B" w14:textId="77777777" w:rsidR="00D5729C" w:rsidRPr="00624784" w:rsidRDefault="00D5729C" w:rsidP="00D5729C">
      <w:pPr>
        <w:pStyle w:val="af2"/>
        <w:numPr>
          <w:ilvl w:val="0"/>
          <w:numId w:val="48"/>
        </w:numPr>
        <w:spacing w:line="360" w:lineRule="auto"/>
        <w:jc w:val="both"/>
        <w:rPr>
          <w:rFonts w:ascii="Arial" w:hAnsi="Arial"/>
          <w:szCs w:val="24"/>
        </w:rPr>
      </w:pPr>
      <w:r w:rsidRPr="00624784">
        <w:rPr>
          <w:rFonts w:ascii="Arial" w:hAnsi="Arial" w:hint="cs"/>
          <w:szCs w:val="24"/>
          <w:rtl/>
        </w:rPr>
        <w:t>הממונה מטעם המשרד על ביצוע השירותים נשוא מכרז זה</w:t>
      </w:r>
      <w:r>
        <w:rPr>
          <w:rFonts w:ascii="Arial" w:hAnsi="Arial" w:hint="cs"/>
          <w:szCs w:val="24"/>
          <w:rtl/>
        </w:rPr>
        <w:t xml:space="preserve"> הינו</w:t>
      </w:r>
      <w:r w:rsidRPr="00624784">
        <w:rPr>
          <w:rFonts w:ascii="Arial" w:hAnsi="Arial" w:hint="cs"/>
          <w:szCs w:val="24"/>
          <w:rtl/>
        </w:rPr>
        <w:t xml:space="preserve"> סמנכ"ל חירום ביטחון מידע וסייבר או מי שימונה מטעמו (להלן: </w:t>
      </w:r>
      <w:r w:rsidRPr="00624784">
        <w:rPr>
          <w:rFonts w:ascii="Arial" w:hAnsi="Arial"/>
          <w:b/>
          <w:bCs/>
          <w:szCs w:val="24"/>
          <w:rtl/>
        </w:rPr>
        <w:t>"</w:t>
      </w:r>
      <w:r w:rsidRPr="00624784">
        <w:rPr>
          <w:rFonts w:ascii="Arial" w:hAnsi="Arial" w:hint="eastAsia"/>
          <w:b/>
          <w:bCs/>
          <w:szCs w:val="24"/>
          <w:rtl/>
        </w:rPr>
        <w:t>הממונה</w:t>
      </w:r>
      <w:r w:rsidRPr="00624784">
        <w:rPr>
          <w:rFonts w:ascii="Arial" w:hAnsi="Arial"/>
          <w:b/>
          <w:bCs/>
          <w:szCs w:val="24"/>
          <w:rtl/>
        </w:rPr>
        <w:t>"</w:t>
      </w:r>
      <w:r w:rsidRPr="00624784">
        <w:rPr>
          <w:rFonts w:ascii="Arial" w:hAnsi="Arial" w:hint="cs"/>
          <w:szCs w:val="24"/>
          <w:rtl/>
        </w:rPr>
        <w:t>).</w:t>
      </w:r>
    </w:p>
    <w:p w14:paraId="47BECD08" w14:textId="77777777" w:rsidR="00D5729C" w:rsidRPr="00624784" w:rsidRDefault="00D5729C" w:rsidP="00D5729C">
      <w:pPr>
        <w:pStyle w:val="af2"/>
        <w:numPr>
          <w:ilvl w:val="0"/>
          <w:numId w:val="48"/>
        </w:numPr>
        <w:spacing w:line="360" w:lineRule="auto"/>
        <w:contextualSpacing w:val="0"/>
        <w:jc w:val="both"/>
        <w:rPr>
          <w:rFonts w:ascii="Arial" w:hAnsi="Arial"/>
          <w:szCs w:val="24"/>
        </w:rPr>
      </w:pPr>
      <w:r w:rsidRPr="00624784">
        <w:rPr>
          <w:rFonts w:ascii="Arial" w:hAnsi="Arial" w:hint="cs"/>
          <w:szCs w:val="24"/>
          <w:rtl/>
        </w:rPr>
        <w:t>אנשי הצוות מטעם הזוכה יידרשו לעבור בדיקה בטחונית ע"י קצין הב</w:t>
      </w:r>
      <w:r>
        <w:rPr>
          <w:rFonts w:ascii="Arial" w:hAnsi="Arial" w:hint="cs"/>
          <w:szCs w:val="24"/>
          <w:rtl/>
        </w:rPr>
        <w:t>י</w:t>
      </w:r>
      <w:r w:rsidRPr="00624784">
        <w:rPr>
          <w:rFonts w:ascii="Arial" w:hAnsi="Arial" w:hint="cs"/>
          <w:szCs w:val="24"/>
          <w:rtl/>
        </w:rPr>
        <w:t xml:space="preserve">טחון של המשרד על מנת לקבל אישור </w:t>
      </w:r>
      <w:r w:rsidRPr="00624784">
        <w:rPr>
          <w:rFonts w:ascii="Arial" w:hAnsi="Arial" w:hint="cs"/>
          <w:b/>
          <w:bCs/>
          <w:szCs w:val="24"/>
          <w:rtl/>
        </w:rPr>
        <w:t>ברמת סודי (3)</w:t>
      </w:r>
      <w:r>
        <w:rPr>
          <w:rFonts w:ascii="Arial" w:hAnsi="Arial" w:hint="cs"/>
          <w:szCs w:val="24"/>
          <w:rtl/>
        </w:rPr>
        <w:t>.</w:t>
      </w:r>
      <w:r w:rsidRPr="00624784">
        <w:rPr>
          <w:rFonts w:ascii="Arial" w:hAnsi="Arial" w:hint="cs"/>
          <w:szCs w:val="24"/>
          <w:rtl/>
        </w:rPr>
        <w:t xml:space="preserve"> מובהר</w:t>
      </w:r>
      <w:r>
        <w:rPr>
          <w:rFonts w:ascii="Arial" w:hAnsi="Arial" w:hint="cs"/>
          <w:szCs w:val="24"/>
          <w:rtl/>
        </w:rPr>
        <w:t>,</w:t>
      </w:r>
      <w:r w:rsidRPr="00624784">
        <w:rPr>
          <w:rFonts w:ascii="Arial" w:hAnsi="Arial" w:hint="cs"/>
          <w:szCs w:val="24"/>
          <w:rtl/>
        </w:rPr>
        <w:t xml:space="preserve"> כי </w:t>
      </w:r>
      <w:r>
        <w:rPr>
          <w:rFonts w:ascii="Arial" w:hAnsi="Arial" w:hint="cs"/>
          <w:szCs w:val="24"/>
          <w:rtl/>
        </w:rPr>
        <w:t>חתימת הסכם עם המציע שהוכרז כזוכה במכרז,</w:t>
      </w:r>
      <w:r w:rsidRPr="00624784">
        <w:rPr>
          <w:rFonts w:ascii="Arial" w:hAnsi="Arial" w:hint="cs"/>
          <w:szCs w:val="24"/>
          <w:rtl/>
        </w:rPr>
        <w:t xml:space="preserve"> מותנה בקבלת אישור בטחוני כאמור. </w:t>
      </w:r>
      <w:r>
        <w:rPr>
          <w:rFonts w:ascii="Arial" w:hAnsi="Arial" w:hint="cs"/>
          <w:szCs w:val="24"/>
          <w:rtl/>
        </w:rPr>
        <w:t>היה</w:t>
      </w:r>
      <w:r w:rsidRPr="00624784">
        <w:rPr>
          <w:rFonts w:ascii="Arial" w:hAnsi="Arial" w:hint="cs"/>
          <w:szCs w:val="24"/>
          <w:rtl/>
        </w:rPr>
        <w:t xml:space="preserve"> ואחד או יותר מאנשי צוות הזוכה לא יקבל אישור ביטחוני כנדרש, נתון למשרד שיקול הדעת הבלעדי אם לדרוש את החלפת איש הצוות </w:t>
      </w:r>
      <w:r>
        <w:rPr>
          <w:rFonts w:ascii="Arial" w:hAnsi="Arial" w:hint="cs"/>
          <w:szCs w:val="24"/>
          <w:rtl/>
        </w:rPr>
        <w:t>בנותן שירותים אחר</w:t>
      </w:r>
      <w:r w:rsidRPr="00624784">
        <w:rPr>
          <w:rFonts w:ascii="Arial" w:hAnsi="Arial" w:hint="cs"/>
          <w:szCs w:val="24"/>
          <w:rtl/>
        </w:rPr>
        <w:t xml:space="preserve"> אחר העומד בתנאי הסף,</w:t>
      </w:r>
      <w:r w:rsidRPr="00624784">
        <w:rPr>
          <w:rFonts w:ascii="Arial" w:hAnsi="Arial"/>
          <w:szCs w:val="24"/>
          <w:rtl/>
        </w:rPr>
        <w:t xml:space="preserve"> לבטל את זכייתו של ה</w:t>
      </w:r>
      <w:r w:rsidRPr="00624784">
        <w:rPr>
          <w:rFonts w:ascii="Arial" w:hAnsi="Arial" w:hint="cs"/>
          <w:szCs w:val="24"/>
          <w:rtl/>
        </w:rPr>
        <w:t>זוכה</w:t>
      </w:r>
      <w:r w:rsidRPr="00624784">
        <w:rPr>
          <w:rFonts w:ascii="Arial" w:hAnsi="Arial"/>
          <w:szCs w:val="24"/>
          <w:rtl/>
        </w:rPr>
        <w:t xml:space="preserve"> או</w:t>
      </w:r>
      <w:r w:rsidRPr="00624784">
        <w:rPr>
          <w:rFonts w:ascii="Arial" w:hAnsi="Arial" w:hint="cs"/>
          <w:szCs w:val="24"/>
          <w:rtl/>
        </w:rPr>
        <w:t xml:space="preserve"> </w:t>
      </w:r>
      <w:r>
        <w:rPr>
          <w:rFonts w:ascii="Arial" w:hAnsi="Arial" w:hint="cs"/>
          <w:szCs w:val="24"/>
          <w:rtl/>
        </w:rPr>
        <w:t>לבצע</w:t>
      </w:r>
      <w:r w:rsidRPr="00624784">
        <w:rPr>
          <w:rFonts w:ascii="Arial" w:hAnsi="Arial"/>
          <w:szCs w:val="24"/>
          <w:rtl/>
        </w:rPr>
        <w:t xml:space="preserve"> כל פעולה אחרת</w:t>
      </w:r>
      <w:r>
        <w:rPr>
          <w:rFonts w:ascii="Arial" w:hAnsi="Arial" w:hint="cs"/>
          <w:szCs w:val="24"/>
          <w:rtl/>
        </w:rPr>
        <w:t xml:space="preserve"> על מנת לממש את מטרת המכרז</w:t>
      </w:r>
      <w:r w:rsidRPr="00624784">
        <w:rPr>
          <w:rFonts w:ascii="Arial" w:hAnsi="Arial"/>
          <w:b/>
          <w:bCs/>
          <w:szCs w:val="24"/>
          <w:rtl/>
        </w:rPr>
        <w:t xml:space="preserve">. </w:t>
      </w:r>
    </w:p>
    <w:p w14:paraId="7DCC8FEF" w14:textId="77777777" w:rsidR="00D5729C" w:rsidRDefault="00D5729C" w:rsidP="00D5729C">
      <w:pPr>
        <w:pStyle w:val="af2"/>
        <w:numPr>
          <w:ilvl w:val="0"/>
          <w:numId w:val="48"/>
        </w:numPr>
        <w:spacing w:line="360" w:lineRule="auto"/>
        <w:contextualSpacing w:val="0"/>
        <w:jc w:val="both"/>
        <w:rPr>
          <w:rFonts w:ascii="Arial" w:hAnsi="Arial"/>
          <w:szCs w:val="24"/>
        </w:rPr>
      </w:pPr>
      <w:r>
        <w:rPr>
          <w:rFonts w:ascii="Arial" w:hAnsi="Arial" w:hint="cs"/>
          <w:szCs w:val="24"/>
          <w:rtl/>
        </w:rPr>
        <w:t xml:space="preserve">הזוכה יידרש ליישם את כל הנחיות האבטחה, לרבות אבטחת מידע, כמפורט בנספח הביטחון המסומן </w:t>
      </w:r>
      <w:r w:rsidRPr="005F754B">
        <w:rPr>
          <w:rFonts w:ascii="Arial" w:hAnsi="Arial" w:hint="eastAsia"/>
          <w:b/>
          <w:bCs/>
          <w:szCs w:val="24"/>
          <w:rtl/>
        </w:rPr>
        <w:t>כנספח</w:t>
      </w:r>
      <w:r w:rsidRPr="005F754B">
        <w:rPr>
          <w:rFonts w:ascii="Arial" w:hAnsi="Arial"/>
          <w:b/>
          <w:bCs/>
          <w:szCs w:val="24"/>
          <w:rtl/>
        </w:rPr>
        <w:t xml:space="preserve"> </w:t>
      </w:r>
      <w:r w:rsidRPr="005F754B">
        <w:rPr>
          <w:rFonts w:ascii="Arial" w:hAnsi="Arial" w:hint="eastAsia"/>
          <w:b/>
          <w:bCs/>
          <w:szCs w:val="24"/>
          <w:rtl/>
        </w:rPr>
        <w:t>ט</w:t>
      </w:r>
      <w:r w:rsidRPr="005F754B">
        <w:rPr>
          <w:rFonts w:ascii="Arial" w:hAnsi="Arial"/>
          <w:b/>
          <w:bCs/>
          <w:szCs w:val="24"/>
          <w:rtl/>
        </w:rPr>
        <w:t>"ז</w:t>
      </w:r>
      <w:r>
        <w:rPr>
          <w:rFonts w:ascii="Arial" w:hAnsi="Arial" w:hint="cs"/>
          <w:szCs w:val="24"/>
          <w:rtl/>
        </w:rPr>
        <w:t>, ויישא בכל ההוצאות הנדרשות לעמידה בהנחיות אלה לרבות פעולות בינוי, רכש ציוד והתאמת התשתיות לביצוע השירותים, ככל שידרוש הממונה.</w:t>
      </w:r>
    </w:p>
    <w:p w14:paraId="2BBAB079" w14:textId="77777777" w:rsidR="00D5729C" w:rsidRDefault="00D5729C" w:rsidP="00D5729C">
      <w:pPr>
        <w:pStyle w:val="af2"/>
        <w:numPr>
          <w:ilvl w:val="0"/>
          <w:numId w:val="48"/>
        </w:numPr>
        <w:spacing w:line="360" w:lineRule="auto"/>
        <w:contextualSpacing w:val="0"/>
        <w:jc w:val="both"/>
        <w:rPr>
          <w:rFonts w:ascii="Arial" w:hAnsi="Arial"/>
          <w:szCs w:val="24"/>
        </w:rPr>
      </w:pPr>
      <w:r>
        <w:rPr>
          <w:rFonts w:ascii="Arial" w:hAnsi="Arial" w:hint="cs"/>
          <w:szCs w:val="24"/>
          <w:rtl/>
        </w:rPr>
        <w:t>הזוכה</w:t>
      </w:r>
      <w:r w:rsidRPr="00BE6B8B">
        <w:rPr>
          <w:rFonts w:ascii="Arial" w:hAnsi="Arial"/>
          <w:szCs w:val="24"/>
          <w:rtl/>
        </w:rPr>
        <w:t xml:space="preserve"> יהיה חייב לבטח עצמו בביטוחים מתאימים (לרבות ביטוח אחריות מקצועית, חבות מעבידים</w:t>
      </w:r>
      <w:r>
        <w:rPr>
          <w:rFonts w:ascii="Arial" w:hAnsi="Arial" w:hint="cs"/>
          <w:szCs w:val="24"/>
          <w:rtl/>
        </w:rPr>
        <w:t>,</w:t>
      </w:r>
      <w:r w:rsidRPr="00BE6B8B">
        <w:rPr>
          <w:rFonts w:ascii="Arial" w:hAnsi="Arial"/>
          <w:szCs w:val="24"/>
          <w:rtl/>
        </w:rPr>
        <w:t xml:space="preserve"> ונזקי צד ג' נגד כל תביעה בגין נזקים שהוא עלול להתחייב בהם כתוצאה מביצוע העבודות ממתן השירותים במפרט או כל חלק מהם. הביטוח יכלול התחייבות של המבטח לשפות את המשרד ו/או המדינה בגין כל נזק כאמור שייגרם למי מהם בקשר עם נזקים כאמור. כמו כן תכלול הפוליסה הוראה בדבר התחייבות המבטח שלא לשנות תנאים בפוליסה ללא הסכמת המשרד. הצגת פוליסות ביטוח בתוקף לתקופת החוזה, תהיה תנאי מתלה לחתימת החוזה עם</w:t>
      </w:r>
      <w:r>
        <w:rPr>
          <w:rFonts w:ascii="Arial" w:hAnsi="Arial"/>
          <w:szCs w:val="24"/>
          <w:rtl/>
        </w:rPr>
        <w:t xml:space="preserve"> </w:t>
      </w:r>
      <w:r>
        <w:rPr>
          <w:rFonts w:ascii="Arial" w:hAnsi="Arial" w:hint="cs"/>
          <w:szCs w:val="24"/>
          <w:rtl/>
        </w:rPr>
        <w:t>הזוכה</w:t>
      </w:r>
      <w:r w:rsidRPr="00BE6B8B">
        <w:rPr>
          <w:rFonts w:ascii="Arial" w:hAnsi="Arial"/>
          <w:szCs w:val="24"/>
          <w:rtl/>
        </w:rPr>
        <w:t>.</w:t>
      </w:r>
      <w:r>
        <w:rPr>
          <w:rFonts w:ascii="Arial" w:hAnsi="Arial" w:hint="cs"/>
          <w:szCs w:val="24"/>
          <w:rtl/>
        </w:rPr>
        <w:t xml:space="preserve"> נוסח פוליסת הביטוח הנדרשת מפורטת בהסכם המצ"ב. </w:t>
      </w:r>
    </w:p>
    <w:p w14:paraId="3410D41F" w14:textId="77777777" w:rsidR="00D5729C" w:rsidRDefault="00D5729C" w:rsidP="00D5729C">
      <w:pPr>
        <w:pStyle w:val="af2"/>
        <w:numPr>
          <w:ilvl w:val="0"/>
          <w:numId w:val="48"/>
        </w:numPr>
        <w:spacing w:line="360" w:lineRule="auto"/>
        <w:contextualSpacing w:val="0"/>
        <w:jc w:val="both"/>
        <w:rPr>
          <w:rFonts w:ascii="Arial" w:hAnsi="Arial"/>
          <w:szCs w:val="24"/>
        </w:rPr>
      </w:pPr>
      <w:r w:rsidRPr="00C10AB3">
        <w:rPr>
          <w:rFonts w:ascii="Arial" w:hAnsi="Arial"/>
          <w:szCs w:val="24"/>
          <w:rtl/>
        </w:rPr>
        <w:t>השירותים יינתנו על ידי</w:t>
      </w:r>
      <w:r>
        <w:rPr>
          <w:rFonts w:ascii="Arial" w:hAnsi="Arial" w:hint="cs"/>
          <w:szCs w:val="24"/>
          <w:rtl/>
        </w:rPr>
        <w:t xml:space="preserve"> אנשי הצוות של</w:t>
      </w:r>
      <w:r w:rsidRPr="00C10AB3">
        <w:rPr>
          <w:rFonts w:ascii="Arial" w:hAnsi="Arial"/>
          <w:szCs w:val="24"/>
          <w:rtl/>
        </w:rPr>
        <w:t xml:space="preserve"> הזוכה </w:t>
      </w:r>
      <w:r>
        <w:rPr>
          <w:rFonts w:ascii="Arial" w:hAnsi="Arial" w:hint="cs"/>
          <w:szCs w:val="24"/>
          <w:rtl/>
        </w:rPr>
        <w:t>שאושרו על ידי המשרד,</w:t>
      </w:r>
      <w:r w:rsidRPr="00C10AB3">
        <w:rPr>
          <w:rFonts w:ascii="Arial" w:hAnsi="Arial" w:hint="cs"/>
          <w:szCs w:val="24"/>
          <w:rtl/>
        </w:rPr>
        <w:t xml:space="preserve"> </w:t>
      </w:r>
      <w:r w:rsidRPr="00C10AB3">
        <w:rPr>
          <w:rFonts w:ascii="Arial" w:hAnsi="Arial"/>
          <w:szCs w:val="24"/>
          <w:rtl/>
        </w:rPr>
        <w:t xml:space="preserve">בהתאם </w:t>
      </w:r>
      <w:r w:rsidRPr="00C10AB3">
        <w:rPr>
          <w:rFonts w:ascii="Arial" w:hAnsi="Arial" w:hint="cs"/>
          <w:szCs w:val="24"/>
          <w:rtl/>
        </w:rPr>
        <w:t xml:space="preserve">לתנאי המכרז, </w:t>
      </w:r>
      <w:r w:rsidRPr="00C10AB3">
        <w:rPr>
          <w:rFonts w:ascii="Arial" w:hAnsi="Arial"/>
          <w:szCs w:val="24"/>
          <w:rtl/>
        </w:rPr>
        <w:t>לשביעות רצונ</w:t>
      </w:r>
      <w:r>
        <w:rPr>
          <w:rFonts w:ascii="Arial" w:hAnsi="Arial" w:hint="cs"/>
          <w:szCs w:val="24"/>
          <w:rtl/>
        </w:rPr>
        <w:t>ו</w:t>
      </w:r>
      <w:r w:rsidRPr="00C10AB3">
        <w:rPr>
          <w:rFonts w:ascii="Arial" w:hAnsi="Arial" w:hint="cs"/>
          <w:szCs w:val="24"/>
          <w:rtl/>
        </w:rPr>
        <w:t xml:space="preserve"> של הממונה</w:t>
      </w:r>
      <w:r w:rsidRPr="00C10AB3">
        <w:rPr>
          <w:rFonts w:ascii="Arial" w:hAnsi="Arial"/>
          <w:szCs w:val="24"/>
          <w:rtl/>
        </w:rPr>
        <w:t>.</w:t>
      </w:r>
      <w:r w:rsidRPr="00C10AB3">
        <w:rPr>
          <w:rFonts w:ascii="Arial" w:hAnsi="Arial" w:hint="cs"/>
          <w:szCs w:val="24"/>
          <w:rtl/>
        </w:rPr>
        <w:t xml:space="preserve"> </w:t>
      </w:r>
    </w:p>
    <w:p w14:paraId="04A66BA7" w14:textId="77777777" w:rsidR="00D5729C" w:rsidRDefault="00D5729C" w:rsidP="00D5729C">
      <w:pPr>
        <w:pStyle w:val="af2"/>
        <w:numPr>
          <w:ilvl w:val="0"/>
          <w:numId w:val="48"/>
        </w:numPr>
        <w:spacing w:line="360" w:lineRule="auto"/>
        <w:contextualSpacing w:val="0"/>
        <w:jc w:val="both"/>
        <w:rPr>
          <w:rFonts w:ascii="Arial" w:hAnsi="Arial"/>
          <w:szCs w:val="24"/>
        </w:rPr>
      </w:pPr>
      <w:r w:rsidRPr="00C10AB3">
        <w:rPr>
          <w:rFonts w:ascii="Arial" w:hAnsi="Arial"/>
          <w:szCs w:val="24"/>
          <w:rtl/>
        </w:rPr>
        <w:t xml:space="preserve">הזוכה ומי מטעמו מתחייבים להעניק את השירותים במומחיות, במקצועיות ובמיומנות על פי </w:t>
      </w:r>
      <w:r w:rsidRPr="00C10AB3">
        <w:rPr>
          <w:rFonts w:ascii="Arial" w:hAnsi="Arial" w:hint="cs"/>
          <w:szCs w:val="24"/>
          <w:rtl/>
        </w:rPr>
        <w:t>כל ה</w:t>
      </w:r>
      <w:r w:rsidRPr="00C10AB3">
        <w:rPr>
          <w:rFonts w:ascii="Arial" w:hAnsi="Arial"/>
          <w:szCs w:val="24"/>
          <w:rtl/>
        </w:rPr>
        <w:t>סטנדרטים המקצועיים</w:t>
      </w:r>
      <w:r>
        <w:rPr>
          <w:rFonts w:ascii="Arial" w:hAnsi="Arial" w:hint="cs"/>
          <w:szCs w:val="24"/>
          <w:rtl/>
        </w:rPr>
        <w:t xml:space="preserve"> המקובלים</w:t>
      </w:r>
      <w:r w:rsidRPr="00C10AB3">
        <w:rPr>
          <w:rFonts w:ascii="Arial" w:hAnsi="Arial" w:hint="cs"/>
          <w:szCs w:val="24"/>
          <w:rtl/>
        </w:rPr>
        <w:t>.</w:t>
      </w:r>
    </w:p>
    <w:p w14:paraId="7F7C9698" w14:textId="77777777" w:rsidR="00D5729C" w:rsidRDefault="00D5729C" w:rsidP="00D5729C">
      <w:pPr>
        <w:pStyle w:val="af2"/>
        <w:numPr>
          <w:ilvl w:val="0"/>
          <w:numId w:val="48"/>
        </w:numPr>
        <w:spacing w:line="360" w:lineRule="auto"/>
        <w:contextualSpacing w:val="0"/>
        <w:jc w:val="both"/>
        <w:rPr>
          <w:rFonts w:ascii="Arial" w:hAnsi="Arial"/>
          <w:szCs w:val="24"/>
        </w:rPr>
      </w:pPr>
      <w:r w:rsidRPr="00C10AB3">
        <w:rPr>
          <w:rFonts w:ascii="Arial" w:hAnsi="Arial"/>
          <w:szCs w:val="24"/>
          <w:rtl/>
        </w:rPr>
        <w:t>הזוכה או מי מטעמו לא יהי</w:t>
      </w:r>
      <w:r w:rsidRPr="00C10AB3">
        <w:rPr>
          <w:rFonts w:ascii="Arial" w:hAnsi="Arial" w:hint="cs"/>
          <w:szCs w:val="24"/>
          <w:rtl/>
        </w:rPr>
        <w:t xml:space="preserve">ה </w:t>
      </w:r>
      <w:r w:rsidRPr="00C10AB3">
        <w:rPr>
          <w:rFonts w:ascii="Arial" w:hAnsi="Arial"/>
          <w:szCs w:val="24"/>
          <w:rtl/>
        </w:rPr>
        <w:t>רשאי להעביר או להסב את זכויותי</w:t>
      </w:r>
      <w:r w:rsidRPr="00C10AB3">
        <w:rPr>
          <w:rFonts w:ascii="Arial" w:hAnsi="Arial" w:hint="cs"/>
          <w:szCs w:val="24"/>
          <w:rtl/>
        </w:rPr>
        <w:t>ו</w:t>
      </w:r>
      <w:r w:rsidRPr="00C10AB3">
        <w:rPr>
          <w:rFonts w:ascii="Arial" w:hAnsi="Arial"/>
          <w:szCs w:val="24"/>
          <w:rtl/>
        </w:rPr>
        <w:t xml:space="preserve"> ע"פ הצעה זו</w:t>
      </w:r>
      <w:r w:rsidRPr="00C10AB3">
        <w:rPr>
          <w:rFonts w:ascii="Arial" w:hAnsi="Arial" w:hint="cs"/>
          <w:szCs w:val="24"/>
          <w:rtl/>
        </w:rPr>
        <w:t>,</w:t>
      </w:r>
      <w:r w:rsidRPr="00C10AB3">
        <w:rPr>
          <w:rFonts w:ascii="Arial" w:hAnsi="Arial"/>
          <w:szCs w:val="24"/>
          <w:rtl/>
        </w:rPr>
        <w:t xml:space="preserve"> כולן או חלקן</w:t>
      </w:r>
      <w:r w:rsidRPr="00C10AB3">
        <w:rPr>
          <w:rFonts w:ascii="Arial" w:hAnsi="Arial" w:hint="cs"/>
          <w:szCs w:val="24"/>
          <w:rtl/>
        </w:rPr>
        <w:t>,</w:t>
      </w:r>
      <w:r w:rsidRPr="00C10AB3">
        <w:rPr>
          <w:rFonts w:ascii="Arial" w:hAnsi="Arial"/>
          <w:szCs w:val="24"/>
          <w:rtl/>
        </w:rPr>
        <w:t xml:space="preserve"> לצד שלישי אלא בהסכמה מראש ובכתב מה</w:t>
      </w:r>
      <w:r w:rsidRPr="00C10AB3">
        <w:rPr>
          <w:rFonts w:ascii="Arial" w:hAnsi="Arial" w:hint="cs"/>
          <w:szCs w:val="24"/>
          <w:rtl/>
        </w:rPr>
        <w:t>משרד.</w:t>
      </w:r>
    </w:p>
    <w:p w14:paraId="69AA3682" w14:textId="77777777" w:rsidR="00D5729C" w:rsidRDefault="00D5729C" w:rsidP="00D5729C">
      <w:pPr>
        <w:pStyle w:val="af2"/>
        <w:numPr>
          <w:ilvl w:val="0"/>
          <w:numId w:val="48"/>
        </w:numPr>
        <w:spacing w:line="360" w:lineRule="auto"/>
        <w:contextualSpacing w:val="0"/>
        <w:jc w:val="both"/>
        <w:rPr>
          <w:rFonts w:ascii="Arial" w:hAnsi="Arial"/>
          <w:szCs w:val="24"/>
        </w:rPr>
      </w:pPr>
      <w:r>
        <w:rPr>
          <w:rFonts w:ascii="Arial" w:hAnsi="Arial" w:hint="cs"/>
          <w:szCs w:val="24"/>
          <w:rtl/>
        </w:rPr>
        <w:t>נותני השירותים</w:t>
      </w:r>
      <w:r w:rsidRPr="00C10AB3">
        <w:rPr>
          <w:rFonts w:ascii="Arial" w:hAnsi="Arial" w:hint="cs"/>
          <w:szCs w:val="24"/>
          <w:rtl/>
        </w:rPr>
        <w:t xml:space="preserve"> </w:t>
      </w:r>
      <w:r w:rsidRPr="00C10AB3">
        <w:rPr>
          <w:rFonts w:ascii="Arial" w:hAnsi="Arial"/>
          <w:szCs w:val="24"/>
          <w:rtl/>
        </w:rPr>
        <w:t xml:space="preserve">מטעם </w:t>
      </w:r>
      <w:r>
        <w:rPr>
          <w:rFonts w:ascii="Arial" w:hAnsi="Arial" w:hint="cs"/>
          <w:szCs w:val="24"/>
          <w:rtl/>
        </w:rPr>
        <w:t>הזוכה</w:t>
      </w:r>
      <w:r w:rsidRPr="00C10AB3">
        <w:rPr>
          <w:rFonts w:ascii="Arial" w:hAnsi="Arial"/>
          <w:szCs w:val="24"/>
          <w:rtl/>
        </w:rPr>
        <w:t>, יהיו אלו שהוצעו ע"י ה</w:t>
      </w:r>
      <w:r>
        <w:rPr>
          <w:rFonts w:ascii="Arial" w:hAnsi="Arial" w:hint="cs"/>
          <w:szCs w:val="24"/>
          <w:rtl/>
        </w:rPr>
        <w:t>זוכה</w:t>
      </w:r>
      <w:r w:rsidRPr="00C10AB3">
        <w:rPr>
          <w:rFonts w:ascii="Arial" w:hAnsi="Arial"/>
          <w:szCs w:val="24"/>
          <w:rtl/>
        </w:rPr>
        <w:t xml:space="preserve"> במסגרת ההצעה. החלפת מי מ</w:t>
      </w:r>
      <w:r>
        <w:rPr>
          <w:rFonts w:ascii="Arial" w:hAnsi="Arial" w:hint="cs"/>
          <w:szCs w:val="24"/>
          <w:rtl/>
        </w:rPr>
        <w:t>נותני שירותים</w:t>
      </w:r>
      <w:r w:rsidRPr="00C10AB3">
        <w:rPr>
          <w:rFonts w:ascii="Arial" w:hAnsi="Arial"/>
          <w:szCs w:val="24"/>
          <w:rtl/>
        </w:rPr>
        <w:t xml:space="preserve"> אלו ביוזמת ה</w:t>
      </w:r>
      <w:r>
        <w:rPr>
          <w:rFonts w:ascii="Arial" w:hAnsi="Arial" w:hint="cs"/>
          <w:szCs w:val="24"/>
          <w:rtl/>
        </w:rPr>
        <w:t>זוכה</w:t>
      </w:r>
      <w:r w:rsidRPr="00C10AB3">
        <w:rPr>
          <w:rFonts w:ascii="Arial" w:hAnsi="Arial" w:hint="cs"/>
          <w:szCs w:val="24"/>
          <w:rtl/>
        </w:rPr>
        <w:t xml:space="preserve"> </w:t>
      </w:r>
      <w:r>
        <w:rPr>
          <w:rFonts w:ascii="Arial" w:hAnsi="Arial" w:hint="cs"/>
          <w:szCs w:val="24"/>
          <w:rtl/>
        </w:rPr>
        <w:t>בנותני שירותים</w:t>
      </w:r>
      <w:r w:rsidRPr="00C10AB3">
        <w:rPr>
          <w:rFonts w:ascii="Arial" w:hAnsi="Arial" w:hint="cs"/>
          <w:szCs w:val="24"/>
          <w:rtl/>
        </w:rPr>
        <w:t xml:space="preserve"> אחרים בעלי ידע וניסיון דומים או עדיפים</w:t>
      </w:r>
      <w:r w:rsidRPr="00C10AB3">
        <w:rPr>
          <w:rFonts w:ascii="Arial" w:hAnsi="Arial"/>
          <w:szCs w:val="24"/>
          <w:rtl/>
        </w:rPr>
        <w:t>, מותנית בהסכמה להחלפה</w:t>
      </w:r>
      <w:r w:rsidRPr="00C10AB3">
        <w:rPr>
          <w:rFonts w:ascii="Arial" w:hAnsi="Arial" w:hint="cs"/>
          <w:szCs w:val="24"/>
          <w:rtl/>
        </w:rPr>
        <w:t xml:space="preserve"> </w:t>
      </w:r>
      <w:r>
        <w:rPr>
          <w:rFonts w:ascii="Arial" w:hAnsi="Arial" w:hint="cs"/>
          <w:szCs w:val="24"/>
          <w:rtl/>
        </w:rPr>
        <w:t>מראש ו</w:t>
      </w:r>
      <w:r w:rsidRPr="00C10AB3">
        <w:rPr>
          <w:rFonts w:ascii="Arial" w:hAnsi="Arial"/>
          <w:szCs w:val="24"/>
          <w:rtl/>
        </w:rPr>
        <w:t xml:space="preserve">בכתב ע"י </w:t>
      </w:r>
      <w:r>
        <w:rPr>
          <w:rFonts w:ascii="Arial" w:hAnsi="Arial" w:hint="cs"/>
          <w:szCs w:val="24"/>
          <w:rtl/>
        </w:rPr>
        <w:t>המשרד</w:t>
      </w:r>
      <w:r w:rsidRPr="00C10AB3">
        <w:rPr>
          <w:rFonts w:ascii="Arial" w:hAnsi="Arial"/>
          <w:szCs w:val="24"/>
          <w:rtl/>
        </w:rPr>
        <w:t xml:space="preserve"> </w:t>
      </w:r>
      <w:r w:rsidRPr="00C10AB3">
        <w:rPr>
          <w:rFonts w:ascii="Arial" w:hAnsi="Arial" w:hint="cs"/>
          <w:szCs w:val="24"/>
          <w:rtl/>
        </w:rPr>
        <w:t>ו</w:t>
      </w:r>
      <w:r>
        <w:rPr>
          <w:rFonts w:ascii="Arial" w:hAnsi="Arial" w:hint="cs"/>
          <w:szCs w:val="24"/>
          <w:rtl/>
        </w:rPr>
        <w:t>בהגשת בקשה מצד הזוכה</w:t>
      </w:r>
      <w:r w:rsidRPr="00C10AB3">
        <w:rPr>
          <w:rFonts w:ascii="Arial" w:hAnsi="Arial" w:hint="cs"/>
          <w:szCs w:val="24"/>
          <w:rtl/>
        </w:rPr>
        <w:t xml:space="preserve"> 60 ימים מראש</w:t>
      </w:r>
      <w:r>
        <w:rPr>
          <w:rFonts w:ascii="Arial" w:hAnsi="Arial" w:hint="cs"/>
          <w:szCs w:val="24"/>
          <w:rtl/>
        </w:rPr>
        <w:t xml:space="preserve"> לפחות</w:t>
      </w:r>
      <w:r w:rsidRPr="00C10AB3">
        <w:rPr>
          <w:rFonts w:ascii="Arial" w:hAnsi="Arial" w:hint="cs"/>
          <w:szCs w:val="24"/>
          <w:rtl/>
        </w:rPr>
        <w:t>, אלא אם אישר הממונה החלפה מסוימת במועד שונה.</w:t>
      </w:r>
    </w:p>
    <w:p w14:paraId="41FA0BA4" w14:textId="77777777" w:rsidR="00D5729C" w:rsidRDefault="00D5729C" w:rsidP="00D5729C">
      <w:pPr>
        <w:pStyle w:val="af2"/>
        <w:numPr>
          <w:ilvl w:val="0"/>
          <w:numId w:val="48"/>
        </w:numPr>
        <w:spacing w:line="360" w:lineRule="auto"/>
        <w:contextualSpacing w:val="0"/>
        <w:jc w:val="both"/>
        <w:rPr>
          <w:rFonts w:ascii="Arial" w:hAnsi="Arial"/>
          <w:szCs w:val="24"/>
        </w:rPr>
      </w:pPr>
      <w:r w:rsidRPr="00C10AB3">
        <w:rPr>
          <w:rFonts w:ascii="Arial" w:hAnsi="Arial" w:hint="cs"/>
          <w:szCs w:val="24"/>
          <w:rtl/>
        </w:rPr>
        <w:t>הממונה יהיה רשאי לדרוש את החלפתו של מי מנותני השירותים ועל ה</w:t>
      </w:r>
      <w:r>
        <w:rPr>
          <w:rFonts w:ascii="Arial" w:hAnsi="Arial" w:hint="cs"/>
          <w:szCs w:val="24"/>
          <w:rtl/>
        </w:rPr>
        <w:t>זוכה</w:t>
      </w:r>
      <w:r w:rsidRPr="00C10AB3">
        <w:rPr>
          <w:rFonts w:ascii="Arial" w:hAnsi="Arial" w:hint="cs"/>
          <w:szCs w:val="24"/>
          <w:rtl/>
        </w:rPr>
        <w:t xml:space="preserve"> יהיה להחליפו, בתוך 60 ימים מיום דרישת הממונה, בנותן שירותים אחר בעל ידע וניסיון דומים או עדיפים לו אשר יאושר מראש </w:t>
      </w:r>
      <w:r>
        <w:rPr>
          <w:rFonts w:ascii="Arial" w:hAnsi="Arial" w:hint="cs"/>
          <w:szCs w:val="24"/>
          <w:rtl/>
        </w:rPr>
        <w:t xml:space="preserve">על </w:t>
      </w:r>
      <w:r w:rsidRPr="00C10AB3">
        <w:rPr>
          <w:rFonts w:ascii="Arial" w:hAnsi="Arial" w:hint="cs"/>
          <w:szCs w:val="24"/>
          <w:rtl/>
        </w:rPr>
        <w:t xml:space="preserve">ידי </w:t>
      </w:r>
      <w:r>
        <w:rPr>
          <w:rFonts w:ascii="Arial" w:hAnsi="Arial" w:hint="cs"/>
          <w:szCs w:val="24"/>
          <w:rtl/>
        </w:rPr>
        <w:t>המשרד</w:t>
      </w:r>
      <w:r w:rsidRPr="00C10AB3">
        <w:rPr>
          <w:rFonts w:ascii="Arial" w:hAnsi="Arial" w:hint="cs"/>
          <w:szCs w:val="24"/>
          <w:rtl/>
        </w:rPr>
        <w:t>.</w:t>
      </w:r>
    </w:p>
    <w:p w14:paraId="309D7A6E" w14:textId="77777777" w:rsidR="00D5729C" w:rsidRPr="00E07F14" w:rsidRDefault="00D5729C" w:rsidP="00D5729C">
      <w:pPr>
        <w:pStyle w:val="af2"/>
        <w:numPr>
          <w:ilvl w:val="0"/>
          <w:numId w:val="48"/>
        </w:numPr>
        <w:spacing w:line="360" w:lineRule="auto"/>
        <w:contextualSpacing w:val="0"/>
        <w:jc w:val="both"/>
        <w:rPr>
          <w:rFonts w:ascii="Arial" w:hAnsi="Arial"/>
          <w:szCs w:val="24"/>
        </w:rPr>
      </w:pPr>
      <w:r w:rsidRPr="00E637F1">
        <w:rPr>
          <w:rFonts w:ascii="Arial" w:hAnsi="Arial"/>
          <w:szCs w:val="24"/>
          <w:rtl/>
        </w:rPr>
        <w:t>ה</w:t>
      </w:r>
      <w:r w:rsidRPr="00E637F1">
        <w:rPr>
          <w:rFonts w:ascii="Arial" w:hAnsi="Arial" w:hint="cs"/>
          <w:szCs w:val="24"/>
          <w:rtl/>
        </w:rPr>
        <w:t>זוכה</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תחייב לשמור על סודיות המידע ש</w:t>
      </w:r>
      <w:r w:rsidRPr="00E637F1">
        <w:rPr>
          <w:rFonts w:ascii="Arial" w:hAnsi="Arial" w:hint="cs"/>
          <w:szCs w:val="24"/>
          <w:rtl/>
        </w:rPr>
        <w:t>י</w:t>
      </w:r>
      <w:r w:rsidRPr="00E637F1">
        <w:rPr>
          <w:rFonts w:ascii="Arial" w:hAnsi="Arial"/>
          <w:szCs w:val="24"/>
          <w:rtl/>
        </w:rPr>
        <w:t xml:space="preserve">גיע אליו עקב מתן השירותים הן בתקופת ההסכם והן לאחריה. כן </w:t>
      </w:r>
      <w:r w:rsidRPr="00E637F1">
        <w:rPr>
          <w:rFonts w:ascii="Arial" w:hAnsi="Arial" w:hint="cs"/>
          <w:szCs w:val="24"/>
          <w:rtl/>
        </w:rPr>
        <w:t>י</w:t>
      </w:r>
      <w:r w:rsidRPr="00E637F1">
        <w:rPr>
          <w:rFonts w:ascii="Arial" w:hAnsi="Arial"/>
          <w:szCs w:val="24"/>
          <w:rtl/>
        </w:rPr>
        <w:t>תחייב ה</w:t>
      </w:r>
      <w:r w:rsidRPr="00E637F1">
        <w:rPr>
          <w:rFonts w:ascii="Arial" w:hAnsi="Arial" w:hint="cs"/>
          <w:szCs w:val="24"/>
          <w:rtl/>
        </w:rPr>
        <w:t xml:space="preserve">זוכה </w:t>
      </w:r>
      <w:r w:rsidRPr="00E637F1">
        <w:rPr>
          <w:rFonts w:ascii="Arial" w:hAnsi="Arial"/>
          <w:szCs w:val="24"/>
          <w:rtl/>
        </w:rPr>
        <w:t xml:space="preserve">כי </w:t>
      </w:r>
      <w:r w:rsidRPr="00E637F1">
        <w:rPr>
          <w:rFonts w:ascii="Arial" w:hAnsi="Arial" w:hint="cs"/>
          <w:szCs w:val="24"/>
          <w:rtl/>
        </w:rPr>
        <w:t>כל נותני השירותים מטעמו</w:t>
      </w:r>
      <w:r w:rsidRPr="00E637F1">
        <w:rPr>
          <w:rFonts w:ascii="Arial" w:hAnsi="Arial"/>
          <w:szCs w:val="24"/>
          <w:rtl/>
        </w:rPr>
        <w:t xml:space="preserve"> במסגרת הסכם זה</w:t>
      </w:r>
      <w:r w:rsidRPr="00E637F1">
        <w:rPr>
          <w:rFonts w:ascii="Arial" w:hAnsi="Arial" w:hint="cs"/>
          <w:szCs w:val="24"/>
          <w:rtl/>
        </w:rPr>
        <w:t>,</w:t>
      </w:r>
      <w:r w:rsidRPr="00E637F1">
        <w:rPr>
          <w:rFonts w:ascii="Arial" w:hAnsi="Arial"/>
          <w:szCs w:val="24"/>
          <w:rtl/>
        </w:rPr>
        <w:t xml:space="preserve"> </w:t>
      </w:r>
      <w:r w:rsidRPr="00E637F1">
        <w:rPr>
          <w:rFonts w:ascii="Arial" w:hAnsi="Arial" w:hint="cs"/>
          <w:szCs w:val="24"/>
          <w:rtl/>
        </w:rPr>
        <w:t>י</w:t>
      </w:r>
      <w:r w:rsidRPr="00E637F1">
        <w:rPr>
          <w:rFonts w:ascii="Arial" w:hAnsi="Arial"/>
          <w:szCs w:val="24"/>
          <w:rtl/>
        </w:rPr>
        <w:t>ימנעו מגילויו של מידע כלשהו הנוגע לפעילותם עבור ה</w:t>
      </w:r>
      <w:r w:rsidRPr="00E637F1">
        <w:rPr>
          <w:rFonts w:ascii="Arial" w:hAnsi="Arial" w:hint="cs"/>
          <w:szCs w:val="24"/>
          <w:rtl/>
        </w:rPr>
        <w:t>משרד</w:t>
      </w:r>
      <w:r w:rsidRPr="00E637F1">
        <w:rPr>
          <w:rFonts w:ascii="Arial" w:hAnsi="Arial"/>
          <w:szCs w:val="24"/>
          <w:rtl/>
        </w:rPr>
        <w:t>, הן לגורמים שאינם קשורים ל</w:t>
      </w:r>
      <w:r w:rsidRPr="00E637F1">
        <w:rPr>
          <w:rFonts w:ascii="Arial" w:hAnsi="Arial" w:hint="cs"/>
          <w:szCs w:val="24"/>
          <w:rtl/>
        </w:rPr>
        <w:t>זוכה</w:t>
      </w:r>
      <w:r w:rsidRPr="00E637F1">
        <w:rPr>
          <w:rFonts w:ascii="Arial" w:hAnsi="Arial"/>
          <w:szCs w:val="24"/>
          <w:rtl/>
        </w:rPr>
        <w:t xml:space="preserve"> והן לגורמים אצל ה</w:t>
      </w:r>
      <w:r w:rsidRPr="00E637F1">
        <w:rPr>
          <w:rFonts w:ascii="Arial" w:hAnsi="Arial" w:hint="cs"/>
          <w:szCs w:val="24"/>
          <w:rtl/>
        </w:rPr>
        <w:t>זוכה עצמ</w:t>
      </w:r>
      <w:r w:rsidRPr="00E637F1">
        <w:rPr>
          <w:rFonts w:ascii="Arial" w:hAnsi="Arial"/>
          <w:szCs w:val="24"/>
          <w:rtl/>
        </w:rPr>
        <w:t xml:space="preserve">ו שאינם מספקים שירותים בקשר עם מכרז זה. </w:t>
      </w:r>
      <w:r w:rsidRPr="00E637F1">
        <w:rPr>
          <w:rFonts w:ascii="Arial" w:hAnsi="Arial" w:hint="cs"/>
          <w:szCs w:val="24"/>
          <w:rtl/>
        </w:rPr>
        <w:t xml:space="preserve">הזוכה ונותני השירותים מטעמו </w:t>
      </w:r>
      <w:r w:rsidRPr="00E637F1">
        <w:rPr>
          <w:rFonts w:ascii="Arial" w:hAnsi="Arial"/>
          <w:szCs w:val="24"/>
          <w:rtl/>
        </w:rPr>
        <w:t>יידרשו לחתום על טופס</w:t>
      </w:r>
      <w:r w:rsidRPr="00E637F1">
        <w:rPr>
          <w:rFonts w:ascii="Arial" w:hAnsi="Arial" w:hint="cs"/>
          <w:szCs w:val="24"/>
          <w:rtl/>
        </w:rPr>
        <w:t>י</w:t>
      </w:r>
      <w:r w:rsidRPr="00E637F1">
        <w:rPr>
          <w:rFonts w:ascii="Arial" w:hAnsi="Arial"/>
          <w:szCs w:val="24"/>
          <w:rtl/>
        </w:rPr>
        <w:t xml:space="preserve"> התחייבות לשמירת סודיות ומניעת ניגוד עניינים </w:t>
      </w:r>
      <w:r w:rsidRPr="00E637F1">
        <w:rPr>
          <w:rFonts w:ascii="Arial" w:hAnsi="Arial" w:hint="cs"/>
          <w:szCs w:val="24"/>
          <w:rtl/>
        </w:rPr>
        <w:t>ה</w:t>
      </w:r>
      <w:r w:rsidRPr="00E637F1">
        <w:rPr>
          <w:rFonts w:ascii="Arial" w:hAnsi="Arial"/>
          <w:szCs w:val="24"/>
          <w:rtl/>
        </w:rPr>
        <w:t>מצור</w:t>
      </w:r>
      <w:r w:rsidRPr="00E637F1">
        <w:rPr>
          <w:rFonts w:ascii="Arial" w:hAnsi="Arial" w:hint="cs"/>
          <w:szCs w:val="24"/>
          <w:rtl/>
        </w:rPr>
        <w:t>פים</w:t>
      </w:r>
      <w:r w:rsidRPr="00E637F1">
        <w:rPr>
          <w:rFonts w:ascii="Arial" w:hAnsi="Arial"/>
          <w:szCs w:val="24"/>
          <w:rtl/>
        </w:rPr>
        <w:t xml:space="preserve"> </w:t>
      </w:r>
      <w:r w:rsidRPr="005F754B">
        <w:rPr>
          <w:rFonts w:ascii="Arial" w:hAnsi="Arial"/>
          <w:b/>
          <w:bCs/>
          <w:szCs w:val="24"/>
          <w:rtl/>
        </w:rPr>
        <w:t xml:space="preserve">כנספח </w:t>
      </w:r>
      <w:r w:rsidRPr="005F754B">
        <w:rPr>
          <w:rFonts w:ascii="Arial" w:hAnsi="Arial" w:hint="eastAsia"/>
          <w:b/>
          <w:bCs/>
          <w:szCs w:val="24"/>
          <w:rtl/>
        </w:rPr>
        <w:t>ט</w:t>
      </w:r>
      <w:r w:rsidRPr="005F754B">
        <w:rPr>
          <w:rFonts w:ascii="Arial" w:hAnsi="Arial"/>
          <w:b/>
          <w:bCs/>
          <w:szCs w:val="24"/>
          <w:rtl/>
        </w:rPr>
        <w:t xml:space="preserve">' </w:t>
      </w:r>
      <w:r w:rsidRPr="005F754B">
        <w:rPr>
          <w:rFonts w:ascii="Arial" w:hAnsi="Arial" w:hint="eastAsia"/>
          <w:b/>
          <w:bCs/>
          <w:szCs w:val="24"/>
          <w:rtl/>
        </w:rPr>
        <w:t>ונספח</w:t>
      </w:r>
      <w:r w:rsidRPr="005F754B">
        <w:rPr>
          <w:rFonts w:ascii="Arial" w:hAnsi="Arial"/>
          <w:b/>
          <w:bCs/>
          <w:szCs w:val="24"/>
          <w:rtl/>
        </w:rPr>
        <w:t xml:space="preserve"> </w:t>
      </w:r>
      <w:r w:rsidRPr="005F754B">
        <w:rPr>
          <w:rFonts w:ascii="Arial" w:hAnsi="Arial" w:hint="eastAsia"/>
          <w:b/>
          <w:bCs/>
          <w:szCs w:val="24"/>
          <w:rtl/>
        </w:rPr>
        <w:t>ט</w:t>
      </w:r>
      <w:r w:rsidRPr="005F754B">
        <w:rPr>
          <w:rFonts w:ascii="Arial" w:hAnsi="Arial"/>
          <w:b/>
          <w:bCs/>
          <w:szCs w:val="24"/>
          <w:rtl/>
        </w:rPr>
        <w:t>'1</w:t>
      </w:r>
      <w:r w:rsidRPr="00022FB4">
        <w:rPr>
          <w:rFonts w:ascii="Arial" w:hAnsi="Arial"/>
          <w:szCs w:val="24"/>
          <w:rtl/>
        </w:rPr>
        <w:t>.</w:t>
      </w:r>
      <w:r w:rsidRPr="008C7711">
        <w:rPr>
          <w:rFonts w:ascii="Arial" w:hAnsi="Arial" w:hint="cs"/>
          <w:szCs w:val="24"/>
          <w:rtl/>
        </w:rPr>
        <w:t xml:space="preserve"> </w:t>
      </w:r>
    </w:p>
    <w:p w14:paraId="246E9E5C" w14:textId="77777777" w:rsidR="00D5729C" w:rsidRDefault="00D5729C" w:rsidP="00D5729C">
      <w:pPr>
        <w:pStyle w:val="af2"/>
        <w:numPr>
          <w:ilvl w:val="0"/>
          <w:numId w:val="48"/>
        </w:numPr>
        <w:spacing w:line="360" w:lineRule="auto"/>
        <w:contextualSpacing w:val="0"/>
        <w:jc w:val="both"/>
        <w:rPr>
          <w:rFonts w:ascii="Arial" w:hAnsi="Arial"/>
          <w:szCs w:val="24"/>
        </w:rPr>
      </w:pPr>
      <w:r w:rsidRPr="00C10AB3">
        <w:rPr>
          <w:rFonts w:ascii="Arial" w:hAnsi="Arial"/>
          <w:szCs w:val="24"/>
          <w:rtl/>
        </w:rPr>
        <w:t xml:space="preserve">כל תוצר עבודה של </w:t>
      </w:r>
      <w:r>
        <w:rPr>
          <w:rFonts w:ascii="Arial" w:hAnsi="Arial" w:hint="cs"/>
          <w:szCs w:val="24"/>
          <w:rtl/>
        </w:rPr>
        <w:t>הזוכה</w:t>
      </w:r>
      <w:r w:rsidRPr="00C10AB3">
        <w:rPr>
          <w:rFonts w:ascii="Arial" w:hAnsi="Arial"/>
          <w:szCs w:val="24"/>
          <w:rtl/>
        </w:rPr>
        <w:t xml:space="preserve">, בכל מידה שהיא, בכל שלב של העבודה, </w:t>
      </w:r>
      <w:r>
        <w:rPr>
          <w:rFonts w:ascii="Arial" w:hAnsi="Arial" w:hint="cs"/>
          <w:szCs w:val="24"/>
          <w:rtl/>
        </w:rPr>
        <w:t xml:space="preserve">יהא </w:t>
      </w:r>
      <w:r w:rsidRPr="00C10AB3">
        <w:rPr>
          <w:rFonts w:ascii="Arial" w:hAnsi="Arial"/>
          <w:szCs w:val="24"/>
          <w:rtl/>
        </w:rPr>
        <w:t xml:space="preserve">שייך בלעדית </w:t>
      </w:r>
      <w:r w:rsidRPr="00C10AB3">
        <w:rPr>
          <w:rFonts w:ascii="Arial" w:hAnsi="Arial" w:hint="cs"/>
          <w:szCs w:val="24"/>
          <w:rtl/>
        </w:rPr>
        <w:t>למשרד</w:t>
      </w:r>
      <w:r w:rsidRPr="00C10AB3">
        <w:rPr>
          <w:rFonts w:ascii="Arial" w:hAnsi="Arial"/>
          <w:szCs w:val="24"/>
          <w:rtl/>
        </w:rPr>
        <w:t>.</w:t>
      </w:r>
      <w:r w:rsidRPr="00DC273A">
        <w:rPr>
          <w:rFonts w:ascii="Arial" w:hAnsi="Arial" w:hint="cs"/>
          <w:szCs w:val="24"/>
          <w:rtl/>
        </w:rPr>
        <w:t xml:space="preserve"> מובהר בזאת, כי העבודה וכל ת</w:t>
      </w:r>
      <w:r w:rsidRPr="00DC273A">
        <w:rPr>
          <w:rFonts w:ascii="Arial" w:hAnsi="Arial" w:hint="eastAsia"/>
          <w:szCs w:val="24"/>
          <w:rtl/>
        </w:rPr>
        <w:t>וצרי</w:t>
      </w:r>
      <w:r w:rsidRPr="00DC273A">
        <w:rPr>
          <w:rFonts w:ascii="Arial" w:hAnsi="Arial" w:hint="cs"/>
          <w:szCs w:val="24"/>
          <w:rtl/>
        </w:rPr>
        <w:t>ה</w:t>
      </w:r>
      <w:r w:rsidRPr="00DC273A">
        <w:rPr>
          <w:rFonts w:ascii="Arial" w:hAnsi="Arial"/>
          <w:szCs w:val="24"/>
          <w:rtl/>
        </w:rPr>
        <w:t xml:space="preserve"> וזכויות היוצרים על העבודה</w:t>
      </w:r>
      <w:r>
        <w:rPr>
          <w:rFonts w:ascii="Arial" w:hAnsi="Arial" w:hint="cs"/>
          <w:szCs w:val="24"/>
          <w:rtl/>
        </w:rPr>
        <w:t xml:space="preserve"> וכל חומר שהועבר לזוכה על ידי המשרד</w:t>
      </w:r>
      <w:r w:rsidRPr="00DC273A">
        <w:rPr>
          <w:rFonts w:ascii="Arial" w:hAnsi="Arial"/>
          <w:szCs w:val="24"/>
          <w:rtl/>
        </w:rPr>
        <w:t>, מכל סוג, יהיו רכושו הבלעדי של המשרד</w:t>
      </w:r>
      <w:r>
        <w:rPr>
          <w:rFonts w:ascii="Arial" w:hAnsi="Arial" w:hint="cs"/>
          <w:szCs w:val="24"/>
          <w:rtl/>
        </w:rPr>
        <w:t>, ו</w:t>
      </w:r>
      <w:r w:rsidRPr="00DC273A">
        <w:rPr>
          <w:rFonts w:ascii="Arial" w:hAnsi="Arial" w:hint="cs"/>
          <w:szCs w:val="24"/>
          <w:rtl/>
        </w:rPr>
        <w:t xml:space="preserve">הזוכה לא יהיה רשאי לעשות בהם שימוש כלשהו אלא באישור מפורש מראש ובכתב מהמשרד. </w:t>
      </w:r>
      <w:r w:rsidRPr="00DC273A">
        <w:rPr>
          <w:rFonts w:ascii="Arial" w:hAnsi="Arial"/>
          <w:szCs w:val="24"/>
          <w:rtl/>
        </w:rPr>
        <w:t xml:space="preserve">הזכות לפרסום </w:t>
      </w:r>
      <w:r w:rsidRPr="00DC273A">
        <w:rPr>
          <w:rFonts w:ascii="Arial" w:hAnsi="Arial" w:hint="cs"/>
          <w:szCs w:val="24"/>
          <w:rtl/>
        </w:rPr>
        <w:t xml:space="preserve">כל </w:t>
      </w:r>
      <w:r w:rsidRPr="00DC273A">
        <w:rPr>
          <w:rFonts w:ascii="Arial" w:hAnsi="Arial"/>
          <w:szCs w:val="24"/>
          <w:rtl/>
        </w:rPr>
        <w:t>החומר</w:t>
      </w:r>
      <w:r w:rsidRPr="00DC273A">
        <w:rPr>
          <w:rFonts w:ascii="Arial" w:hAnsi="Arial" w:hint="cs"/>
          <w:szCs w:val="24"/>
          <w:rtl/>
        </w:rPr>
        <w:t>ים ותוצרי העבודה</w:t>
      </w:r>
      <w:r w:rsidRPr="00DC273A">
        <w:rPr>
          <w:rFonts w:ascii="Arial" w:hAnsi="Arial"/>
          <w:szCs w:val="24"/>
          <w:rtl/>
        </w:rPr>
        <w:t xml:space="preserve"> שמורה למשרד בלבד,</w:t>
      </w:r>
      <w:r w:rsidRPr="00DC273A">
        <w:rPr>
          <w:rFonts w:ascii="Arial" w:hAnsi="Arial" w:hint="cs"/>
          <w:szCs w:val="24"/>
          <w:rtl/>
        </w:rPr>
        <w:t xml:space="preserve"> </w:t>
      </w:r>
      <w:r>
        <w:rPr>
          <w:rFonts w:ascii="Arial" w:hAnsi="Arial" w:hint="cs"/>
          <w:szCs w:val="24"/>
          <w:rtl/>
        </w:rPr>
        <w:t>ו</w:t>
      </w:r>
      <w:r w:rsidRPr="00DC273A">
        <w:rPr>
          <w:rFonts w:ascii="Arial" w:hAnsi="Arial" w:hint="cs"/>
          <w:szCs w:val="24"/>
          <w:rtl/>
        </w:rPr>
        <w:t>הזוכה לא יהיה רשאי לעשות בהם שימוש אלא באישור מפורש מראש ובכתב.</w:t>
      </w:r>
    </w:p>
    <w:p w14:paraId="42BE0571" w14:textId="77777777" w:rsidR="00D5729C" w:rsidRPr="00D873A8" w:rsidRDefault="00D5729C" w:rsidP="00D5729C">
      <w:pPr>
        <w:pStyle w:val="af2"/>
        <w:numPr>
          <w:ilvl w:val="0"/>
          <w:numId w:val="48"/>
        </w:numPr>
        <w:spacing w:line="360" w:lineRule="auto"/>
        <w:contextualSpacing w:val="0"/>
        <w:jc w:val="both"/>
        <w:rPr>
          <w:rFonts w:ascii="Arial" w:hAnsi="Arial"/>
          <w:szCs w:val="24"/>
          <w:rtl/>
        </w:rPr>
      </w:pPr>
      <w:r w:rsidRPr="00624784">
        <w:rPr>
          <w:rFonts w:ascii="Arial" w:hAnsi="Arial" w:hint="cs"/>
          <w:szCs w:val="24"/>
          <w:rtl/>
        </w:rPr>
        <w:t xml:space="preserve">על הזוכה להיות </w:t>
      </w:r>
      <w:r w:rsidRPr="00624784">
        <w:rPr>
          <w:rFonts w:ascii="Arial" w:hAnsi="Arial"/>
          <w:szCs w:val="24"/>
          <w:rtl/>
        </w:rPr>
        <w:t xml:space="preserve">מוכן להתחיל </w:t>
      </w:r>
      <w:r w:rsidRPr="00624784">
        <w:rPr>
          <w:rFonts w:ascii="Arial" w:hAnsi="Arial" w:hint="cs"/>
          <w:szCs w:val="24"/>
          <w:rtl/>
        </w:rPr>
        <w:t xml:space="preserve">לבצע את השירותים </w:t>
      </w:r>
      <w:r w:rsidRPr="00624784">
        <w:rPr>
          <w:rFonts w:ascii="Arial" w:hAnsi="Arial"/>
          <w:szCs w:val="24"/>
          <w:rtl/>
        </w:rPr>
        <w:t xml:space="preserve">לא </w:t>
      </w:r>
      <w:r w:rsidRPr="00624784">
        <w:rPr>
          <w:rFonts w:ascii="Arial" w:hAnsi="Arial" w:hint="cs"/>
          <w:szCs w:val="24"/>
          <w:rtl/>
        </w:rPr>
        <w:t>י</w:t>
      </w:r>
      <w:r w:rsidRPr="00624784">
        <w:rPr>
          <w:rFonts w:ascii="Arial" w:hAnsi="Arial"/>
          <w:szCs w:val="24"/>
          <w:rtl/>
        </w:rPr>
        <w:t xml:space="preserve">אוחר מ- </w:t>
      </w:r>
      <w:r w:rsidRPr="00624784">
        <w:rPr>
          <w:rFonts w:ascii="Arial" w:hAnsi="Arial" w:hint="cs"/>
          <w:szCs w:val="24"/>
          <w:rtl/>
        </w:rPr>
        <w:t>14</w:t>
      </w:r>
      <w:r w:rsidRPr="00624784">
        <w:rPr>
          <w:rFonts w:ascii="Arial" w:hAnsi="Arial"/>
          <w:szCs w:val="24"/>
          <w:rtl/>
        </w:rPr>
        <w:t xml:space="preserve"> ימים מיום קבלת ההודעה על זכייתו במכרז.</w:t>
      </w:r>
    </w:p>
    <w:p w14:paraId="0EE3879C" w14:textId="77777777" w:rsidR="00D5729C" w:rsidRPr="00860235" w:rsidRDefault="00D5729C" w:rsidP="00D5729C">
      <w:pPr>
        <w:pStyle w:val="af2"/>
        <w:numPr>
          <w:ilvl w:val="0"/>
          <w:numId w:val="39"/>
        </w:numPr>
        <w:spacing w:line="360" w:lineRule="auto"/>
        <w:ind w:left="169"/>
        <w:jc w:val="both"/>
        <w:rPr>
          <w:b/>
          <w:bCs/>
          <w:sz w:val="28"/>
          <w:szCs w:val="28"/>
          <w:u w:val="single"/>
        </w:rPr>
      </w:pPr>
      <w:r w:rsidRPr="00860235">
        <w:rPr>
          <w:b/>
          <w:bCs/>
          <w:sz w:val="28"/>
          <w:szCs w:val="28"/>
          <w:u w:val="single"/>
          <w:rtl/>
        </w:rPr>
        <w:t>ההסכם:</w:t>
      </w:r>
    </w:p>
    <w:p w14:paraId="49D6310E" w14:textId="77777777" w:rsidR="00D5729C" w:rsidRPr="00860235" w:rsidRDefault="00D5729C" w:rsidP="00D5729C">
      <w:pPr>
        <w:numPr>
          <w:ilvl w:val="0"/>
          <w:numId w:val="49"/>
        </w:numPr>
        <w:spacing w:line="360" w:lineRule="auto"/>
        <w:contextualSpacing/>
        <w:jc w:val="both"/>
        <w:rPr>
          <w:rFonts w:ascii="Arial" w:hAnsi="Arial"/>
          <w:szCs w:val="24"/>
          <w:rtl/>
        </w:rPr>
      </w:pPr>
      <w:r w:rsidRPr="00860235">
        <w:rPr>
          <w:rFonts w:ascii="Arial" w:hAnsi="Arial"/>
          <w:szCs w:val="24"/>
          <w:rtl/>
        </w:rPr>
        <w:t xml:space="preserve">עם </w:t>
      </w:r>
      <w:r>
        <w:rPr>
          <w:rFonts w:ascii="Arial" w:hAnsi="Arial" w:hint="cs"/>
          <w:szCs w:val="24"/>
          <w:rtl/>
        </w:rPr>
        <w:t>הזוכה</w:t>
      </w:r>
      <w:r w:rsidRPr="00860235">
        <w:rPr>
          <w:rFonts w:ascii="Arial" w:hAnsi="Arial"/>
          <w:szCs w:val="24"/>
          <w:rtl/>
        </w:rPr>
        <w:t xml:space="preserve"> ייחתם הסכם </w:t>
      </w:r>
      <w:r w:rsidRPr="00860235">
        <w:rPr>
          <w:rFonts w:ascii="Arial" w:hAnsi="Arial" w:hint="cs"/>
          <w:szCs w:val="24"/>
          <w:rtl/>
        </w:rPr>
        <w:t xml:space="preserve">לביצוע השירותים המפורטים במפרט </w:t>
      </w:r>
      <w:r>
        <w:rPr>
          <w:rFonts w:ascii="Arial" w:hAnsi="Arial" w:hint="cs"/>
          <w:szCs w:val="24"/>
          <w:rtl/>
        </w:rPr>
        <w:t>העבודה,</w:t>
      </w:r>
      <w:r w:rsidRPr="00860235">
        <w:rPr>
          <w:rFonts w:ascii="Arial" w:hAnsi="Arial"/>
          <w:szCs w:val="24"/>
          <w:rtl/>
        </w:rPr>
        <w:t xml:space="preserve"> בשינויים </w:t>
      </w:r>
      <w:r w:rsidRPr="00860235">
        <w:rPr>
          <w:rFonts w:ascii="Arial" w:hAnsi="Arial" w:hint="cs"/>
          <w:szCs w:val="24"/>
          <w:rtl/>
        </w:rPr>
        <w:t>המחויבים</w:t>
      </w:r>
      <w:r w:rsidRPr="00860235">
        <w:rPr>
          <w:rFonts w:ascii="Arial" w:hAnsi="Arial"/>
          <w:szCs w:val="24"/>
          <w:rtl/>
        </w:rPr>
        <w:t xml:space="preserve">. תנאי ההסכם המפורטים </w:t>
      </w:r>
      <w:r w:rsidRPr="00860235">
        <w:rPr>
          <w:rFonts w:ascii="Arial" w:hAnsi="Arial"/>
          <w:b/>
          <w:bCs/>
          <w:szCs w:val="24"/>
          <w:rtl/>
        </w:rPr>
        <w:t xml:space="preserve">בנספח </w:t>
      </w:r>
      <w:r w:rsidRPr="00860235">
        <w:rPr>
          <w:rFonts w:ascii="Arial" w:hAnsi="Arial" w:hint="cs"/>
          <w:b/>
          <w:bCs/>
          <w:szCs w:val="24"/>
          <w:rtl/>
        </w:rPr>
        <w:t>ב</w:t>
      </w:r>
      <w:r w:rsidRPr="00860235">
        <w:rPr>
          <w:rFonts w:ascii="Arial" w:hAnsi="Arial"/>
          <w:b/>
          <w:bCs/>
          <w:szCs w:val="24"/>
          <w:rtl/>
        </w:rPr>
        <w:t>'</w:t>
      </w:r>
      <w:r w:rsidRPr="00860235">
        <w:rPr>
          <w:rFonts w:ascii="Arial" w:hAnsi="Arial"/>
          <w:szCs w:val="24"/>
          <w:rtl/>
        </w:rPr>
        <w:t xml:space="preserve"> מהווים חלק בלתי נפרד ממכרז זה ומתנאיו.</w:t>
      </w:r>
      <w:r w:rsidRPr="00860235">
        <w:rPr>
          <w:rFonts w:ascii="Arial" w:hAnsi="Arial" w:hint="cs"/>
          <w:szCs w:val="24"/>
          <w:rtl/>
        </w:rPr>
        <w:t xml:space="preserve"> </w:t>
      </w:r>
    </w:p>
    <w:p w14:paraId="3924C792" w14:textId="77777777" w:rsidR="00D5729C" w:rsidRPr="00E0738B" w:rsidRDefault="00D5729C" w:rsidP="00D5729C">
      <w:pPr>
        <w:numPr>
          <w:ilvl w:val="0"/>
          <w:numId w:val="49"/>
        </w:numPr>
        <w:spacing w:line="360" w:lineRule="auto"/>
        <w:contextualSpacing/>
        <w:jc w:val="both"/>
        <w:rPr>
          <w:rFonts w:ascii="Arial" w:hAnsi="Arial"/>
          <w:szCs w:val="24"/>
        </w:rPr>
      </w:pPr>
      <w:r w:rsidRPr="000C266E">
        <w:rPr>
          <w:rFonts w:ascii="Arial" w:hAnsi="Arial" w:hint="cs"/>
          <w:szCs w:val="24"/>
          <w:rtl/>
        </w:rPr>
        <w:t xml:space="preserve">תקופת ההסכם תהיה למשך </w:t>
      </w:r>
      <w:r w:rsidRPr="00E0738B">
        <w:rPr>
          <w:rFonts w:ascii="Arial" w:hAnsi="Arial"/>
          <w:b/>
          <w:bCs/>
          <w:szCs w:val="24"/>
          <w:rtl/>
        </w:rPr>
        <w:t xml:space="preserve">12 </w:t>
      </w:r>
      <w:r w:rsidRPr="00E0738B">
        <w:rPr>
          <w:rFonts w:ascii="Arial" w:hAnsi="Arial" w:hint="eastAsia"/>
          <w:b/>
          <w:bCs/>
          <w:szCs w:val="24"/>
          <w:rtl/>
        </w:rPr>
        <w:t>חודשים</w:t>
      </w:r>
      <w:r w:rsidRPr="000C266E">
        <w:rPr>
          <w:rFonts w:ascii="Arial" w:hAnsi="Arial" w:hint="cs"/>
          <w:szCs w:val="24"/>
          <w:rtl/>
        </w:rPr>
        <w:t xml:space="preserve">, כאשר למשרד נתונה אופציה חד צדדית ובלעדית, </w:t>
      </w:r>
      <w:r w:rsidRPr="00A96A6C">
        <w:rPr>
          <w:rFonts w:ascii="Arial" w:hAnsi="Arial" w:hint="cs"/>
          <w:szCs w:val="24"/>
          <w:rtl/>
        </w:rPr>
        <w:t xml:space="preserve">להאריך את תקופת ההתקשרות לשנה בכל פעם, ועד 4 שנים בסה"כ וזאת </w:t>
      </w:r>
      <w:r w:rsidRPr="00E0738B">
        <w:rPr>
          <w:rFonts w:ascii="Arial" w:hAnsi="Arial" w:hint="cs"/>
          <w:szCs w:val="24"/>
          <w:rtl/>
        </w:rPr>
        <w:t>על פי הודעה מראש ובכתב של המשרד.</w:t>
      </w:r>
    </w:p>
    <w:p w14:paraId="5308EB94" w14:textId="77777777" w:rsidR="00D5729C" w:rsidRPr="008B0ECB" w:rsidRDefault="00D5729C" w:rsidP="00D5729C">
      <w:pPr>
        <w:numPr>
          <w:ilvl w:val="0"/>
          <w:numId w:val="49"/>
        </w:numPr>
        <w:spacing w:line="360" w:lineRule="auto"/>
        <w:contextualSpacing/>
        <w:jc w:val="both"/>
        <w:rPr>
          <w:rFonts w:ascii="Arial" w:hAnsi="Arial"/>
          <w:szCs w:val="24"/>
        </w:rPr>
      </w:pPr>
      <w:r w:rsidRPr="008B0ECB">
        <w:rPr>
          <w:rFonts w:ascii="Arial" w:hAnsi="Arial" w:hint="cs"/>
          <w:szCs w:val="24"/>
          <w:rtl/>
        </w:rPr>
        <w:t>על אף כל הוראה אחרת</w:t>
      </w:r>
      <w:r w:rsidRPr="008B0ECB">
        <w:rPr>
          <w:rFonts w:ascii="Arial" w:hAnsi="Arial"/>
          <w:szCs w:val="24"/>
          <w:rtl/>
        </w:rPr>
        <w:t>, ה</w:t>
      </w:r>
      <w:r w:rsidRPr="008B0ECB">
        <w:rPr>
          <w:rFonts w:ascii="Arial" w:hAnsi="Arial" w:hint="cs"/>
          <w:szCs w:val="24"/>
          <w:rtl/>
        </w:rPr>
        <w:t>משרד</w:t>
      </w:r>
      <w:r w:rsidRPr="008B0ECB">
        <w:rPr>
          <w:rFonts w:ascii="Arial" w:hAnsi="Arial"/>
          <w:szCs w:val="24"/>
          <w:rtl/>
        </w:rPr>
        <w:t xml:space="preserve"> </w:t>
      </w:r>
      <w:r w:rsidRPr="008B0ECB">
        <w:rPr>
          <w:rFonts w:ascii="Arial" w:hAnsi="Arial" w:hint="cs"/>
          <w:szCs w:val="24"/>
          <w:rtl/>
        </w:rPr>
        <w:t>י</w:t>
      </w:r>
      <w:r w:rsidRPr="008B0ECB">
        <w:rPr>
          <w:rFonts w:ascii="Arial" w:hAnsi="Arial"/>
          <w:szCs w:val="24"/>
          <w:rtl/>
        </w:rPr>
        <w:t xml:space="preserve">הא רשאי להפסיק את ההסכם, </w:t>
      </w:r>
      <w:r w:rsidRPr="008B0ECB">
        <w:rPr>
          <w:rFonts w:ascii="Arial" w:hAnsi="Arial" w:hint="cs"/>
          <w:szCs w:val="24"/>
          <w:rtl/>
        </w:rPr>
        <w:t>לפי</w:t>
      </w:r>
      <w:r w:rsidRPr="008B0ECB">
        <w:rPr>
          <w:rFonts w:ascii="Arial" w:hAnsi="Arial"/>
          <w:szCs w:val="24"/>
          <w:rtl/>
        </w:rPr>
        <w:t xml:space="preserve"> שיקול דעת</w:t>
      </w:r>
      <w:r w:rsidRPr="008B0ECB">
        <w:rPr>
          <w:rFonts w:ascii="Arial" w:hAnsi="Arial" w:hint="cs"/>
          <w:szCs w:val="24"/>
          <w:rtl/>
        </w:rPr>
        <w:t>ו</w:t>
      </w:r>
      <w:r w:rsidRPr="008B0ECB">
        <w:rPr>
          <w:rFonts w:ascii="Arial" w:hAnsi="Arial"/>
          <w:szCs w:val="24"/>
          <w:rtl/>
        </w:rPr>
        <w:t xml:space="preserve"> הבלעדי, ע</w:t>
      </w:r>
      <w:r w:rsidRPr="008B0ECB">
        <w:rPr>
          <w:rFonts w:ascii="Arial" w:hAnsi="Arial" w:hint="cs"/>
          <w:szCs w:val="24"/>
          <w:rtl/>
        </w:rPr>
        <w:t>ל ידי</w:t>
      </w:r>
      <w:r w:rsidRPr="008B0ECB">
        <w:rPr>
          <w:rFonts w:ascii="Arial" w:hAnsi="Arial"/>
          <w:szCs w:val="24"/>
          <w:rtl/>
        </w:rPr>
        <w:t xml:space="preserve"> מתן הודעה בכתב 30 ימים מראש.</w:t>
      </w:r>
    </w:p>
    <w:p w14:paraId="184267CE" w14:textId="77777777" w:rsidR="00D5729C" w:rsidRDefault="00D5729C" w:rsidP="00D5729C">
      <w:pPr>
        <w:numPr>
          <w:ilvl w:val="0"/>
          <w:numId w:val="49"/>
        </w:numPr>
        <w:spacing w:line="360" w:lineRule="auto"/>
        <w:contextualSpacing/>
        <w:jc w:val="both"/>
        <w:rPr>
          <w:rFonts w:ascii="Arial" w:hAnsi="Arial"/>
          <w:szCs w:val="24"/>
        </w:rPr>
      </w:pPr>
      <w:r w:rsidRPr="00C10AB3">
        <w:rPr>
          <w:rFonts w:ascii="Arial" w:hAnsi="Arial" w:hint="cs"/>
          <w:szCs w:val="24"/>
          <w:rtl/>
        </w:rPr>
        <w:t>למען הסר ספק, מובהר ומודגש בזה</w:t>
      </w:r>
      <w:r>
        <w:rPr>
          <w:rFonts w:ascii="Arial" w:hAnsi="Arial" w:hint="cs"/>
          <w:szCs w:val="24"/>
          <w:rtl/>
        </w:rPr>
        <w:t>,</w:t>
      </w:r>
      <w:r w:rsidRPr="00C10AB3">
        <w:rPr>
          <w:rFonts w:ascii="Arial" w:hAnsi="Arial" w:hint="cs"/>
          <w:szCs w:val="24"/>
          <w:rtl/>
        </w:rPr>
        <w:t xml:space="preserve"> כי המשרד אינו מתחייב להזמנת שירותים בהיקף מינימאלי כלשהו. </w:t>
      </w:r>
    </w:p>
    <w:p w14:paraId="469517E9" w14:textId="77777777" w:rsidR="00D5729C" w:rsidRPr="00C10AB3" w:rsidRDefault="00D5729C" w:rsidP="00D5729C">
      <w:pPr>
        <w:pStyle w:val="af2"/>
        <w:spacing w:line="360" w:lineRule="auto"/>
        <w:ind w:left="318"/>
        <w:jc w:val="both"/>
        <w:rPr>
          <w:rFonts w:ascii="Arial" w:hAnsi="Arial"/>
          <w:b/>
          <w:bCs/>
          <w:szCs w:val="24"/>
          <w:u w:val="single"/>
        </w:rPr>
      </w:pPr>
    </w:p>
    <w:p w14:paraId="60C329D2" w14:textId="77777777" w:rsidR="00D5729C" w:rsidRDefault="00D5729C" w:rsidP="00D5729C">
      <w:pPr>
        <w:pStyle w:val="af2"/>
        <w:numPr>
          <w:ilvl w:val="0"/>
          <w:numId w:val="39"/>
        </w:numPr>
        <w:spacing w:line="360" w:lineRule="auto"/>
        <w:ind w:left="169"/>
        <w:jc w:val="both"/>
        <w:rPr>
          <w:b/>
          <w:bCs/>
          <w:sz w:val="28"/>
          <w:szCs w:val="28"/>
          <w:u w:val="single"/>
          <w:rtl/>
        </w:rPr>
      </w:pPr>
      <w:r w:rsidRPr="00E35A95">
        <w:rPr>
          <w:b/>
          <w:bCs/>
          <w:sz w:val="28"/>
          <w:szCs w:val="28"/>
          <w:u w:val="single"/>
          <w:rtl/>
        </w:rPr>
        <w:t>הצעת המחיר:</w:t>
      </w:r>
    </w:p>
    <w:p w14:paraId="3A2857DF" w14:textId="77777777" w:rsidR="00D5729C" w:rsidRPr="00375B29" w:rsidRDefault="00D5729C" w:rsidP="00D5729C">
      <w:pPr>
        <w:pStyle w:val="af2"/>
        <w:numPr>
          <w:ilvl w:val="0"/>
          <w:numId w:val="50"/>
        </w:numPr>
        <w:tabs>
          <w:tab w:val="num" w:pos="594"/>
        </w:tabs>
        <w:spacing w:line="360" w:lineRule="auto"/>
        <w:jc w:val="both"/>
        <w:rPr>
          <w:rFonts w:ascii="Arial" w:hAnsi="Arial"/>
          <w:szCs w:val="24"/>
          <w:rtl/>
        </w:rPr>
      </w:pPr>
      <w:r w:rsidRPr="00375B29">
        <w:rPr>
          <w:rFonts w:ascii="Arial" w:hAnsi="Arial"/>
          <w:szCs w:val="24"/>
          <w:rtl/>
        </w:rPr>
        <w:t xml:space="preserve">הצעת מחיר תוגש על גבי הטופס המצ"ב </w:t>
      </w:r>
      <w:r w:rsidRPr="00375B29">
        <w:rPr>
          <w:rFonts w:ascii="Arial" w:hAnsi="Arial"/>
          <w:b/>
          <w:bCs/>
          <w:szCs w:val="24"/>
          <w:rtl/>
        </w:rPr>
        <w:t xml:space="preserve">כנספח </w:t>
      </w:r>
      <w:r w:rsidRPr="00375B29">
        <w:rPr>
          <w:rFonts w:ascii="Arial" w:hAnsi="Arial" w:hint="cs"/>
          <w:b/>
          <w:bCs/>
          <w:szCs w:val="24"/>
          <w:rtl/>
        </w:rPr>
        <w:t>י</w:t>
      </w:r>
      <w:r w:rsidRPr="00375B29">
        <w:rPr>
          <w:rFonts w:ascii="Arial" w:hAnsi="Arial"/>
          <w:b/>
          <w:bCs/>
          <w:szCs w:val="24"/>
          <w:rtl/>
        </w:rPr>
        <w:t>'</w:t>
      </w:r>
      <w:r w:rsidRPr="00375B29">
        <w:rPr>
          <w:rFonts w:ascii="Arial" w:hAnsi="Arial" w:hint="cs"/>
          <w:szCs w:val="24"/>
          <w:rtl/>
        </w:rPr>
        <w:t xml:space="preserve"> (יוגש במעטפה נפרדת בתוך מעטפת ההצעה עליה ירשם: </w:t>
      </w:r>
      <w:r>
        <w:rPr>
          <w:rFonts w:ascii="Arial" w:hAnsi="Arial" w:hint="cs"/>
          <w:szCs w:val="24"/>
          <w:rtl/>
        </w:rPr>
        <w:t>"</w:t>
      </w:r>
      <w:r w:rsidRPr="00375B29">
        <w:rPr>
          <w:rFonts w:ascii="Arial" w:hAnsi="Arial" w:hint="cs"/>
          <w:szCs w:val="24"/>
          <w:rtl/>
        </w:rPr>
        <w:t>הצעת מחיר</w:t>
      </w:r>
      <w:r>
        <w:rPr>
          <w:rFonts w:ascii="Arial" w:hAnsi="Arial" w:hint="cs"/>
          <w:szCs w:val="24"/>
          <w:rtl/>
        </w:rPr>
        <w:t>"</w:t>
      </w:r>
      <w:r w:rsidRPr="00375B29">
        <w:rPr>
          <w:rFonts w:ascii="Arial" w:hAnsi="Arial" w:hint="cs"/>
          <w:szCs w:val="24"/>
          <w:rtl/>
        </w:rPr>
        <w:t>).</w:t>
      </w:r>
    </w:p>
    <w:p w14:paraId="38BFE625" w14:textId="77777777" w:rsidR="00D5729C" w:rsidRPr="00375B29" w:rsidRDefault="00D5729C" w:rsidP="00D5729C">
      <w:pPr>
        <w:pStyle w:val="af2"/>
        <w:numPr>
          <w:ilvl w:val="0"/>
          <w:numId w:val="50"/>
        </w:numPr>
        <w:spacing w:line="360" w:lineRule="auto"/>
        <w:jc w:val="both"/>
        <w:rPr>
          <w:rFonts w:ascii="Arial" w:hAnsi="Arial"/>
          <w:szCs w:val="24"/>
        </w:rPr>
      </w:pPr>
      <w:r w:rsidRPr="00375B29">
        <w:rPr>
          <w:rFonts w:ascii="Arial" w:hAnsi="Arial" w:hint="cs"/>
          <w:szCs w:val="24"/>
          <w:rtl/>
        </w:rPr>
        <w:t xml:space="preserve">הצעת המחיר תכלול רכיב של תפוקות בגין הכנת מסמכים כמפורט בסע' 2.1 </w:t>
      </w:r>
      <w:r w:rsidRPr="00375B29">
        <w:rPr>
          <w:rFonts w:ascii="Arial" w:hAnsi="Arial"/>
          <w:b/>
          <w:bCs/>
          <w:szCs w:val="24"/>
          <w:rtl/>
        </w:rPr>
        <w:t>ב</w:t>
      </w:r>
      <w:r>
        <w:rPr>
          <w:rFonts w:ascii="Arial" w:hAnsi="Arial" w:hint="cs"/>
          <w:b/>
          <w:bCs/>
          <w:szCs w:val="24"/>
          <w:rtl/>
        </w:rPr>
        <w:t>מפרט המקצועי המסומן כ</w:t>
      </w:r>
      <w:r w:rsidRPr="00375B29">
        <w:rPr>
          <w:rFonts w:ascii="Arial" w:hAnsi="Arial"/>
          <w:b/>
          <w:bCs/>
          <w:szCs w:val="24"/>
          <w:rtl/>
        </w:rPr>
        <w:t>נספח א'</w:t>
      </w:r>
      <w:r w:rsidRPr="00375B29">
        <w:rPr>
          <w:rFonts w:ascii="Arial" w:hAnsi="Arial" w:hint="cs"/>
          <w:b/>
          <w:bCs/>
          <w:szCs w:val="24"/>
          <w:rtl/>
        </w:rPr>
        <w:t xml:space="preserve">1 </w:t>
      </w:r>
      <w:r>
        <w:rPr>
          <w:rFonts w:ascii="Arial" w:hAnsi="Arial" w:hint="cs"/>
          <w:szCs w:val="24"/>
          <w:rtl/>
        </w:rPr>
        <w:t xml:space="preserve">וכן רכיב של תשומות לפי שעת עבודה בגין שירותים משלימים כמפורט בסע' 2.2 </w:t>
      </w:r>
      <w:r w:rsidRPr="00375B29">
        <w:rPr>
          <w:rFonts w:ascii="Arial" w:hAnsi="Arial"/>
          <w:b/>
          <w:bCs/>
          <w:szCs w:val="24"/>
          <w:rtl/>
        </w:rPr>
        <w:t>ב</w:t>
      </w:r>
      <w:r>
        <w:rPr>
          <w:rFonts w:ascii="Arial" w:hAnsi="Arial" w:hint="cs"/>
          <w:b/>
          <w:bCs/>
          <w:szCs w:val="24"/>
          <w:rtl/>
        </w:rPr>
        <w:t>מפרט המקצועי המסומן כ</w:t>
      </w:r>
      <w:r w:rsidRPr="00375B29">
        <w:rPr>
          <w:rFonts w:ascii="Arial" w:hAnsi="Arial"/>
          <w:b/>
          <w:bCs/>
          <w:szCs w:val="24"/>
          <w:rtl/>
        </w:rPr>
        <w:t>נספח א'</w:t>
      </w:r>
      <w:r w:rsidRPr="00375B29">
        <w:rPr>
          <w:rFonts w:ascii="Arial" w:hAnsi="Arial" w:hint="cs"/>
          <w:b/>
          <w:bCs/>
          <w:szCs w:val="24"/>
          <w:rtl/>
        </w:rPr>
        <w:t>1</w:t>
      </w:r>
      <w:r>
        <w:rPr>
          <w:rFonts w:ascii="Arial" w:hAnsi="Arial" w:hint="cs"/>
          <w:b/>
          <w:bCs/>
          <w:szCs w:val="24"/>
          <w:rtl/>
        </w:rPr>
        <w:t>.</w:t>
      </w:r>
    </w:p>
    <w:p w14:paraId="34ECF501" w14:textId="77777777" w:rsidR="00D5729C" w:rsidRPr="00375B29" w:rsidRDefault="00D5729C" w:rsidP="00D5729C">
      <w:pPr>
        <w:pStyle w:val="af2"/>
        <w:numPr>
          <w:ilvl w:val="0"/>
          <w:numId w:val="50"/>
        </w:numPr>
        <w:spacing w:line="360" w:lineRule="auto"/>
        <w:jc w:val="both"/>
        <w:rPr>
          <w:rFonts w:ascii="Arial" w:hAnsi="Arial"/>
          <w:szCs w:val="24"/>
        </w:rPr>
      </w:pPr>
      <w:r w:rsidRPr="00375B29">
        <w:rPr>
          <w:rFonts w:ascii="Arial" w:hAnsi="Arial" w:hint="cs"/>
          <w:szCs w:val="24"/>
          <w:rtl/>
        </w:rPr>
        <w:t>הצעת המחיר תכלול את כל ההוצאות שיהיו למציע בקשר עם מתן השירותים</w:t>
      </w:r>
      <w:r>
        <w:rPr>
          <w:rFonts w:ascii="Arial" w:hAnsi="Arial" w:hint="cs"/>
          <w:szCs w:val="24"/>
          <w:rtl/>
        </w:rPr>
        <w:t>,</w:t>
      </w:r>
      <w:r w:rsidRPr="00375B29">
        <w:rPr>
          <w:rFonts w:ascii="Arial" w:hAnsi="Arial" w:hint="cs"/>
          <w:szCs w:val="24"/>
          <w:rtl/>
        </w:rPr>
        <w:t xml:space="preserve"> </w:t>
      </w:r>
      <w:r>
        <w:rPr>
          <w:rFonts w:ascii="Arial" w:hAnsi="Arial" w:hint="cs"/>
          <w:szCs w:val="24"/>
          <w:rtl/>
        </w:rPr>
        <w:t>ו</w:t>
      </w:r>
      <w:r w:rsidRPr="00375B29">
        <w:rPr>
          <w:rFonts w:ascii="Arial" w:hAnsi="Arial" w:hint="cs"/>
          <w:szCs w:val="24"/>
          <w:rtl/>
        </w:rPr>
        <w:t xml:space="preserve">לא </w:t>
      </w:r>
      <w:r>
        <w:rPr>
          <w:rFonts w:ascii="Arial" w:hAnsi="Arial" w:hint="cs"/>
          <w:szCs w:val="24"/>
          <w:rtl/>
        </w:rPr>
        <w:t>תשולם לו תמורה בגין</w:t>
      </w:r>
      <w:r w:rsidRPr="00375B29">
        <w:rPr>
          <w:rFonts w:ascii="Arial" w:hAnsi="Arial" w:hint="cs"/>
          <w:szCs w:val="24"/>
          <w:rtl/>
        </w:rPr>
        <w:t xml:space="preserve"> כל הוצא</w:t>
      </w:r>
      <w:r>
        <w:rPr>
          <w:rFonts w:ascii="Arial" w:hAnsi="Arial" w:hint="cs"/>
          <w:szCs w:val="24"/>
          <w:rtl/>
        </w:rPr>
        <w:t>ה</w:t>
      </w:r>
      <w:r w:rsidRPr="00375B29">
        <w:rPr>
          <w:rFonts w:ascii="Arial" w:hAnsi="Arial" w:hint="cs"/>
          <w:szCs w:val="24"/>
          <w:rtl/>
        </w:rPr>
        <w:t xml:space="preserve"> נוספת</w:t>
      </w:r>
      <w:r>
        <w:rPr>
          <w:rFonts w:ascii="Arial" w:hAnsi="Arial" w:hint="cs"/>
          <w:szCs w:val="24"/>
          <w:rtl/>
        </w:rPr>
        <w:t>,</w:t>
      </w:r>
      <w:r w:rsidRPr="00375B29">
        <w:rPr>
          <w:rFonts w:ascii="Arial" w:hAnsi="Arial" w:hint="cs"/>
          <w:szCs w:val="24"/>
          <w:rtl/>
        </w:rPr>
        <w:t xml:space="preserve"> </w:t>
      </w:r>
      <w:r>
        <w:rPr>
          <w:rFonts w:ascii="Arial" w:hAnsi="Arial" w:hint="cs"/>
          <w:szCs w:val="24"/>
          <w:rtl/>
        </w:rPr>
        <w:t>מלבד</w:t>
      </w:r>
      <w:r w:rsidRPr="00375B29">
        <w:rPr>
          <w:rFonts w:ascii="Arial" w:hAnsi="Arial" w:hint="cs"/>
          <w:szCs w:val="24"/>
          <w:rtl/>
        </w:rPr>
        <w:t xml:space="preserve"> המחיר שנקבע בהצעה</w:t>
      </w:r>
      <w:r>
        <w:rPr>
          <w:rFonts w:ascii="Arial" w:hAnsi="Arial" w:hint="cs"/>
          <w:szCs w:val="24"/>
          <w:rtl/>
        </w:rPr>
        <w:t>,</w:t>
      </w:r>
      <w:r w:rsidRPr="00375B29">
        <w:rPr>
          <w:rFonts w:ascii="Arial" w:hAnsi="Arial" w:hint="cs"/>
          <w:szCs w:val="24"/>
          <w:rtl/>
        </w:rPr>
        <w:t xml:space="preserve"> לרבות הוצאות בגין רכישת כל חומר, מידע, סקרים וכיו"ב.</w:t>
      </w:r>
    </w:p>
    <w:p w14:paraId="017FFFDC" w14:textId="77777777" w:rsidR="00D5729C" w:rsidRPr="00375B29" w:rsidRDefault="00D5729C" w:rsidP="00D5729C">
      <w:pPr>
        <w:pStyle w:val="af2"/>
        <w:numPr>
          <w:ilvl w:val="0"/>
          <w:numId w:val="50"/>
        </w:numPr>
        <w:spacing w:line="360" w:lineRule="auto"/>
        <w:jc w:val="both"/>
        <w:rPr>
          <w:rFonts w:ascii="Arial" w:hAnsi="Arial"/>
          <w:szCs w:val="24"/>
        </w:rPr>
      </w:pPr>
      <w:r w:rsidRPr="00375B29">
        <w:rPr>
          <w:rFonts w:ascii="Arial" w:hAnsi="Arial"/>
          <w:szCs w:val="24"/>
          <w:rtl/>
        </w:rPr>
        <w:t>לתנאי</w:t>
      </w:r>
      <w:r>
        <w:rPr>
          <w:rFonts w:ascii="Arial" w:hAnsi="Arial" w:hint="cs"/>
          <w:szCs w:val="24"/>
          <w:rtl/>
        </w:rPr>
        <w:t xml:space="preserve"> תשלום</w:t>
      </w:r>
      <w:r w:rsidRPr="00375B29">
        <w:rPr>
          <w:rFonts w:ascii="Arial" w:hAnsi="Arial"/>
          <w:szCs w:val="24"/>
          <w:rtl/>
        </w:rPr>
        <w:t xml:space="preserve"> התמורה</w:t>
      </w:r>
      <w:r w:rsidRPr="00375B29">
        <w:rPr>
          <w:rFonts w:ascii="Arial" w:hAnsi="Arial" w:hint="cs"/>
          <w:szCs w:val="24"/>
          <w:rtl/>
        </w:rPr>
        <w:t xml:space="preserve"> נא ראו</w:t>
      </w:r>
      <w:r w:rsidRPr="00375B29">
        <w:rPr>
          <w:rFonts w:ascii="Arial" w:hAnsi="Arial" w:hint="cs"/>
          <w:b/>
          <w:bCs/>
          <w:szCs w:val="24"/>
          <w:rtl/>
        </w:rPr>
        <w:t xml:space="preserve"> סעיף 5</w:t>
      </w:r>
      <w:r w:rsidRPr="00375B29">
        <w:rPr>
          <w:rFonts w:ascii="Arial" w:hAnsi="Arial"/>
          <w:b/>
          <w:bCs/>
          <w:szCs w:val="24"/>
          <w:rtl/>
        </w:rPr>
        <w:t xml:space="preserve"> ב</w:t>
      </w:r>
      <w:r>
        <w:rPr>
          <w:rFonts w:ascii="Arial" w:hAnsi="Arial" w:hint="cs"/>
          <w:b/>
          <w:bCs/>
          <w:szCs w:val="24"/>
          <w:rtl/>
        </w:rPr>
        <w:t>מפרט המקצועי המסומן כ</w:t>
      </w:r>
      <w:r w:rsidRPr="00375B29">
        <w:rPr>
          <w:rFonts w:ascii="Arial" w:hAnsi="Arial"/>
          <w:b/>
          <w:bCs/>
          <w:szCs w:val="24"/>
          <w:rtl/>
        </w:rPr>
        <w:t>נספח א'</w:t>
      </w:r>
      <w:r w:rsidRPr="00375B29">
        <w:rPr>
          <w:rFonts w:ascii="Arial" w:hAnsi="Arial" w:hint="cs"/>
          <w:b/>
          <w:bCs/>
          <w:szCs w:val="24"/>
          <w:rtl/>
        </w:rPr>
        <w:t xml:space="preserve">1 </w:t>
      </w:r>
      <w:r w:rsidRPr="00375B29">
        <w:rPr>
          <w:rFonts w:ascii="Arial" w:hAnsi="Arial"/>
          <w:szCs w:val="24"/>
          <w:rtl/>
        </w:rPr>
        <w:t>–</w:t>
      </w:r>
      <w:r w:rsidRPr="00375B29">
        <w:rPr>
          <w:rFonts w:ascii="Arial" w:hAnsi="Arial" w:hint="cs"/>
          <w:szCs w:val="24"/>
          <w:rtl/>
        </w:rPr>
        <w:t xml:space="preserve"> המפרט המקצועי.</w:t>
      </w:r>
    </w:p>
    <w:p w14:paraId="26873BE4" w14:textId="77777777" w:rsidR="00D5729C" w:rsidRDefault="00D5729C" w:rsidP="00D5729C">
      <w:pPr>
        <w:pStyle w:val="af2"/>
        <w:numPr>
          <w:ilvl w:val="0"/>
          <w:numId w:val="50"/>
        </w:numPr>
        <w:spacing w:line="360" w:lineRule="auto"/>
        <w:rPr>
          <w:rFonts w:ascii="Arial" w:hAnsi="Arial"/>
          <w:szCs w:val="24"/>
        </w:rPr>
      </w:pPr>
      <w:r w:rsidRPr="00375B29">
        <w:rPr>
          <w:rFonts w:ascii="Arial" w:hAnsi="Arial" w:hint="cs"/>
          <w:szCs w:val="24"/>
          <w:rtl/>
        </w:rPr>
        <w:t xml:space="preserve">לא יבוצע תשלום בגין ביטול זמן עקב נסיעה. </w:t>
      </w:r>
    </w:p>
    <w:p w14:paraId="2D1170AC" w14:textId="77777777" w:rsidR="00D5729C" w:rsidRPr="00375B29" w:rsidRDefault="00D5729C" w:rsidP="00D5729C">
      <w:pPr>
        <w:pStyle w:val="af2"/>
        <w:numPr>
          <w:ilvl w:val="0"/>
          <w:numId w:val="50"/>
        </w:numPr>
        <w:spacing w:line="360" w:lineRule="auto"/>
        <w:jc w:val="both"/>
        <w:rPr>
          <w:rFonts w:ascii="Arial" w:hAnsi="Arial"/>
          <w:szCs w:val="24"/>
          <w:rtl/>
        </w:rPr>
      </w:pPr>
      <w:r w:rsidRPr="00375B29">
        <w:rPr>
          <w:rFonts w:ascii="Arial" w:hAnsi="Arial" w:hint="cs"/>
          <w:szCs w:val="24"/>
          <w:rtl/>
        </w:rPr>
        <w:t>החזר הוצאות נסיעה בתפקיד</w:t>
      </w:r>
      <w:r w:rsidRPr="00375B29">
        <w:rPr>
          <w:rStyle w:val="afff0"/>
          <w:rFonts w:ascii="Arial" w:eastAsia="Calibri" w:hAnsi="Arial"/>
          <w:szCs w:val="24"/>
          <w:rtl/>
        </w:rPr>
        <w:footnoteReference w:id="2"/>
      </w:r>
      <w:r w:rsidRPr="00375B29">
        <w:rPr>
          <w:rFonts w:ascii="Arial" w:hAnsi="Arial" w:hint="cs"/>
          <w:szCs w:val="24"/>
          <w:rtl/>
        </w:rPr>
        <w:t xml:space="preserve"> </w:t>
      </w:r>
      <w:r>
        <w:rPr>
          <w:rFonts w:ascii="Arial" w:hAnsi="Arial" w:hint="cs"/>
          <w:szCs w:val="24"/>
          <w:rtl/>
        </w:rPr>
        <w:t xml:space="preserve">עבור רכיב התשומות בלבד (השירותים המשלימים אשר התמורה עבורן תינתן לפי תעריף שעתי) </w:t>
      </w:r>
      <w:r w:rsidRPr="00375B29">
        <w:rPr>
          <w:rFonts w:ascii="Arial" w:hAnsi="Arial" w:hint="cs"/>
          <w:szCs w:val="24"/>
          <w:rtl/>
        </w:rPr>
        <w:t xml:space="preserve">יהיה כמפורט בהודעת החשב הכללי "החזר הוצאות נסיעה בתפקיד לנותני שירותים חיצוניים- תעריפים", מס' ה 13.9.2.2 והעדכונים לתעריפים שייקבעו לתשלום בגין ביצוע העבודה ו/או תשלום בגין נסיעות, יהיו בהתאם להוראה שפורסמה ביום האחרון של הגשת ההצעה. </w:t>
      </w:r>
      <w:r w:rsidRPr="00375B29">
        <w:rPr>
          <w:rFonts w:hint="cs"/>
          <w:szCs w:val="24"/>
          <w:rtl/>
        </w:rPr>
        <w:t xml:space="preserve">להלן קישור להוראה המעודכנת: </w:t>
      </w:r>
      <w:hyperlink r:id="rId15" w:history="1">
        <w:r w:rsidRPr="00375B29">
          <w:rPr>
            <w:rStyle w:val="Hyperlink"/>
          </w:rPr>
          <w:t>http://hozrim.mof.gov.il/doc/hashkal/horaot.nsf/ByNum</w:t>
        </w:r>
        <w:r w:rsidRPr="00375B29">
          <w:rPr>
            <w:rStyle w:val="Hyperlink"/>
            <w:rtl/>
          </w:rPr>
          <w:t>/ה.13.9.2.2</w:t>
        </w:r>
      </w:hyperlink>
      <w:r>
        <w:rPr>
          <w:rFonts w:ascii="Arial" w:hAnsi="Arial" w:hint="cs"/>
          <w:szCs w:val="24"/>
          <w:rtl/>
        </w:rPr>
        <w:t xml:space="preserve">. למען </w:t>
      </w:r>
      <w:r w:rsidRPr="00375B29">
        <w:rPr>
          <w:rFonts w:ascii="Arial" w:hAnsi="Arial" w:hint="cs"/>
          <w:szCs w:val="24"/>
          <w:rtl/>
        </w:rPr>
        <w:t>הסר ספק, הצעת המחיר תהא תקפה לכל תקופת ההתקשרות לרבות ההארכות לה ככל שיבוצעו, ולא יחולו עליה עדכונים כלשהם</w:t>
      </w:r>
      <w:r>
        <w:rPr>
          <w:rFonts w:ascii="Arial" w:hAnsi="Arial" w:hint="cs"/>
          <w:szCs w:val="24"/>
          <w:rtl/>
        </w:rPr>
        <w:t>, מלבד העדכונים הקבועים בהוראות החשכ"ל, כפי שיהיו מעת לעת.</w:t>
      </w:r>
    </w:p>
    <w:p w14:paraId="111C4978" w14:textId="77777777" w:rsidR="00D5729C" w:rsidRPr="00B13718" w:rsidRDefault="00D5729C" w:rsidP="00D5729C">
      <w:pPr>
        <w:pStyle w:val="af2"/>
        <w:numPr>
          <w:ilvl w:val="0"/>
          <w:numId w:val="50"/>
        </w:numPr>
        <w:spacing w:line="360" w:lineRule="auto"/>
        <w:jc w:val="both"/>
        <w:rPr>
          <w:rFonts w:ascii="Arial" w:hAnsi="Arial"/>
          <w:szCs w:val="24"/>
          <w:rtl/>
        </w:rPr>
      </w:pPr>
      <w:r w:rsidRPr="00B13718">
        <w:rPr>
          <w:rFonts w:ascii="Arial" w:hAnsi="Arial"/>
          <w:szCs w:val="24"/>
          <w:rtl/>
        </w:rPr>
        <w:t>עבור שירות המבוצע בידי משרד/חברה</w:t>
      </w:r>
      <w:r>
        <w:rPr>
          <w:rFonts w:ascii="Arial" w:hAnsi="Arial"/>
          <w:szCs w:val="24"/>
          <w:rtl/>
        </w:rPr>
        <w:t xml:space="preserve"> של נותן שירותים חיצוניים ישול</w:t>
      </w:r>
      <w:r>
        <w:rPr>
          <w:rFonts w:ascii="Arial" w:hAnsi="Arial" w:hint="cs"/>
          <w:szCs w:val="24"/>
          <w:rtl/>
        </w:rPr>
        <w:t>מו</w:t>
      </w:r>
      <w:r w:rsidRPr="00B13718">
        <w:rPr>
          <w:rFonts w:ascii="Arial" w:hAnsi="Arial"/>
          <w:szCs w:val="24"/>
          <w:rtl/>
        </w:rPr>
        <w:t xml:space="preserve"> 90% מגובה התעריף המרבי שנקבע בהודעה "תעריפי התקשרות עם נותן שירותים חיצוניים".</w:t>
      </w:r>
    </w:p>
    <w:p w14:paraId="053B4DA9" w14:textId="77777777" w:rsidR="00D5729C" w:rsidRPr="008F6F10" w:rsidRDefault="00D5729C" w:rsidP="00D5729C">
      <w:pPr>
        <w:pStyle w:val="af2"/>
        <w:numPr>
          <w:ilvl w:val="0"/>
          <w:numId w:val="50"/>
        </w:numPr>
        <w:spacing w:line="360" w:lineRule="auto"/>
        <w:jc w:val="both"/>
        <w:rPr>
          <w:rFonts w:ascii="Arial" w:hAnsi="Arial"/>
          <w:szCs w:val="24"/>
          <w:rtl/>
        </w:rPr>
      </w:pPr>
      <w:r w:rsidRPr="008F6F10">
        <w:rPr>
          <w:rFonts w:ascii="Arial" w:hAnsi="Arial"/>
          <w:szCs w:val="24"/>
          <w:rtl/>
        </w:rPr>
        <w:t>התעריפים</w:t>
      </w:r>
      <w:r>
        <w:rPr>
          <w:rFonts w:ascii="Arial" w:hAnsi="Arial" w:hint="cs"/>
          <w:szCs w:val="24"/>
          <w:rtl/>
        </w:rPr>
        <w:t xml:space="preserve"> המרבים</w:t>
      </w:r>
      <w:r w:rsidRPr="008F6F10">
        <w:rPr>
          <w:rFonts w:ascii="Arial" w:hAnsi="Arial"/>
          <w:szCs w:val="24"/>
          <w:rtl/>
        </w:rPr>
        <w:t xml:space="preserve"> י</w:t>
      </w:r>
      <w:r>
        <w:rPr>
          <w:rFonts w:ascii="Arial" w:hAnsi="Arial" w:hint="cs"/>
          <w:szCs w:val="24"/>
          <w:rtl/>
        </w:rPr>
        <w:t>י</w:t>
      </w:r>
      <w:r w:rsidRPr="008F6F10">
        <w:rPr>
          <w:rFonts w:ascii="Arial" w:hAnsi="Arial"/>
          <w:szCs w:val="24"/>
          <w:rtl/>
        </w:rPr>
        <w:t xml:space="preserve">קבעו בהתאם לתעודות ההשכלה </w:t>
      </w:r>
      <w:r>
        <w:rPr>
          <w:rFonts w:ascii="Arial" w:hAnsi="Arial" w:hint="cs"/>
          <w:szCs w:val="24"/>
          <w:rtl/>
        </w:rPr>
        <w:t xml:space="preserve">והניסיון </w:t>
      </w:r>
      <w:r w:rsidRPr="008F6F10">
        <w:rPr>
          <w:rFonts w:ascii="Arial" w:hAnsi="Arial"/>
          <w:szCs w:val="24"/>
          <w:rtl/>
        </w:rPr>
        <w:t xml:space="preserve">של </w:t>
      </w:r>
      <w:r>
        <w:rPr>
          <w:rFonts w:ascii="Arial" w:hAnsi="Arial" w:hint="cs"/>
          <w:szCs w:val="24"/>
          <w:rtl/>
        </w:rPr>
        <w:t>נותן השירותים</w:t>
      </w:r>
      <w:r w:rsidRPr="008F6F10">
        <w:rPr>
          <w:rFonts w:ascii="Arial" w:hAnsi="Arial"/>
          <w:szCs w:val="24"/>
          <w:rtl/>
        </w:rPr>
        <w:t>.</w:t>
      </w:r>
    </w:p>
    <w:p w14:paraId="4F1F0C0C" w14:textId="77777777" w:rsidR="00D5729C" w:rsidRPr="008F6F10" w:rsidRDefault="00D5729C" w:rsidP="00D5729C">
      <w:pPr>
        <w:pStyle w:val="af2"/>
        <w:numPr>
          <w:ilvl w:val="0"/>
          <w:numId w:val="50"/>
        </w:numPr>
        <w:spacing w:line="360" w:lineRule="auto"/>
        <w:jc w:val="both"/>
        <w:rPr>
          <w:rFonts w:ascii="Arial" w:hAnsi="Arial"/>
          <w:szCs w:val="24"/>
          <w:rtl/>
        </w:rPr>
      </w:pPr>
      <w:r w:rsidRPr="008F6F10">
        <w:rPr>
          <w:rFonts w:ascii="Arial" w:hAnsi="Arial"/>
          <w:szCs w:val="24"/>
          <w:rtl/>
        </w:rPr>
        <w:t xml:space="preserve">המציע לא יקבל כל תשלום או הטבה אחרת מעבר </w:t>
      </w:r>
      <w:r>
        <w:rPr>
          <w:rFonts w:ascii="Arial" w:hAnsi="Arial" w:hint="cs"/>
          <w:szCs w:val="24"/>
          <w:rtl/>
        </w:rPr>
        <w:t>לתעריפים שנקב בהצעתו,</w:t>
      </w:r>
      <w:r w:rsidRPr="008F6F10">
        <w:rPr>
          <w:rFonts w:ascii="Arial" w:hAnsi="Arial"/>
          <w:szCs w:val="24"/>
          <w:rtl/>
        </w:rPr>
        <w:t xml:space="preserve"> ומעבר לתשלום</w:t>
      </w:r>
      <w:r>
        <w:rPr>
          <w:rFonts w:ascii="Arial" w:hAnsi="Arial" w:hint="cs"/>
          <w:szCs w:val="24"/>
          <w:rtl/>
        </w:rPr>
        <w:t xml:space="preserve"> נפרד</w:t>
      </w:r>
      <w:r w:rsidRPr="008F6F10">
        <w:rPr>
          <w:rFonts w:ascii="Arial" w:hAnsi="Arial"/>
          <w:szCs w:val="24"/>
          <w:rtl/>
        </w:rPr>
        <w:t xml:space="preserve"> עבור הנסיעות</w:t>
      </w:r>
      <w:r>
        <w:rPr>
          <w:rFonts w:ascii="Arial" w:hAnsi="Arial" w:hint="cs"/>
          <w:szCs w:val="24"/>
          <w:rtl/>
        </w:rPr>
        <w:t xml:space="preserve"> שביצע,</w:t>
      </w:r>
      <w:r w:rsidRPr="008F6F10">
        <w:rPr>
          <w:rFonts w:ascii="Arial" w:hAnsi="Arial"/>
          <w:szCs w:val="24"/>
          <w:rtl/>
        </w:rPr>
        <w:t xml:space="preserve"> לרבות תשלומים בעד הוצאות טלפון, דואר, צילומים, הדפסות, פקס, אש"ל והוצאות כיוצא באלה.</w:t>
      </w:r>
    </w:p>
    <w:p w14:paraId="751DFAAA" w14:textId="77777777" w:rsidR="00D5729C" w:rsidRDefault="00D5729C" w:rsidP="00D5729C">
      <w:pPr>
        <w:pStyle w:val="af2"/>
        <w:spacing w:line="360" w:lineRule="auto"/>
        <w:ind w:left="169"/>
        <w:jc w:val="both"/>
        <w:rPr>
          <w:rFonts w:ascii="Arial" w:hAnsi="Arial"/>
          <w:b/>
          <w:bCs/>
          <w:sz w:val="28"/>
          <w:szCs w:val="24"/>
          <w:u w:val="single"/>
        </w:rPr>
      </w:pPr>
    </w:p>
    <w:p w14:paraId="1A264D3D" w14:textId="77777777" w:rsidR="00D5729C" w:rsidRPr="00624784" w:rsidRDefault="00D5729C" w:rsidP="00D5729C">
      <w:pPr>
        <w:pStyle w:val="af2"/>
        <w:numPr>
          <w:ilvl w:val="0"/>
          <w:numId w:val="39"/>
        </w:numPr>
        <w:spacing w:line="360" w:lineRule="auto"/>
        <w:ind w:left="169"/>
        <w:jc w:val="both"/>
        <w:rPr>
          <w:b/>
          <w:bCs/>
          <w:sz w:val="28"/>
          <w:szCs w:val="28"/>
          <w:u w:val="single"/>
          <w:rtl/>
        </w:rPr>
      </w:pPr>
      <w:r w:rsidRPr="00624784">
        <w:rPr>
          <w:rFonts w:hint="eastAsia"/>
          <w:b/>
          <w:bCs/>
          <w:sz w:val="28"/>
          <w:szCs w:val="28"/>
          <w:u w:val="single"/>
          <w:rtl/>
        </w:rPr>
        <w:t>מבנה</w:t>
      </w:r>
      <w:r w:rsidRPr="00624784">
        <w:rPr>
          <w:b/>
          <w:bCs/>
          <w:sz w:val="28"/>
          <w:szCs w:val="28"/>
          <w:u w:val="single"/>
          <w:rtl/>
        </w:rPr>
        <w:t xml:space="preserve"> </w:t>
      </w:r>
      <w:r w:rsidRPr="00624784">
        <w:rPr>
          <w:rFonts w:hint="eastAsia"/>
          <w:b/>
          <w:bCs/>
          <w:sz w:val="28"/>
          <w:szCs w:val="28"/>
          <w:u w:val="single"/>
          <w:rtl/>
        </w:rPr>
        <w:t>ההצעה</w:t>
      </w:r>
      <w:r w:rsidRPr="00624784">
        <w:rPr>
          <w:b/>
          <w:bCs/>
          <w:sz w:val="28"/>
          <w:szCs w:val="28"/>
          <w:u w:val="single"/>
          <w:rtl/>
        </w:rPr>
        <w:t xml:space="preserve"> </w:t>
      </w:r>
      <w:r w:rsidRPr="00624784">
        <w:rPr>
          <w:rFonts w:hint="eastAsia"/>
          <w:b/>
          <w:bCs/>
          <w:sz w:val="28"/>
          <w:szCs w:val="28"/>
          <w:u w:val="single"/>
          <w:rtl/>
        </w:rPr>
        <w:t>ו</w:t>
      </w:r>
      <w:r w:rsidRPr="00624784">
        <w:rPr>
          <w:b/>
          <w:bCs/>
          <w:sz w:val="28"/>
          <w:szCs w:val="28"/>
          <w:u w:val="single"/>
          <w:rtl/>
        </w:rPr>
        <w:t>אופן הגש</w:t>
      </w:r>
      <w:r w:rsidRPr="00624784">
        <w:rPr>
          <w:rFonts w:hint="eastAsia"/>
          <w:b/>
          <w:bCs/>
          <w:sz w:val="28"/>
          <w:szCs w:val="28"/>
          <w:u w:val="single"/>
          <w:rtl/>
        </w:rPr>
        <w:t>תה</w:t>
      </w:r>
      <w:r w:rsidRPr="00624784">
        <w:rPr>
          <w:b/>
          <w:bCs/>
          <w:sz w:val="28"/>
          <w:szCs w:val="28"/>
          <w:u w:val="single"/>
          <w:rtl/>
        </w:rPr>
        <w:t>:</w:t>
      </w:r>
    </w:p>
    <w:p w14:paraId="4A6DCBD7" w14:textId="3E2E29F8" w:rsidR="00D5729C" w:rsidRDefault="00D5729C" w:rsidP="00EE40A8">
      <w:pPr>
        <w:pStyle w:val="af2"/>
        <w:numPr>
          <w:ilvl w:val="0"/>
          <w:numId w:val="52"/>
        </w:numPr>
        <w:spacing w:line="360" w:lineRule="auto"/>
        <w:jc w:val="both"/>
        <w:rPr>
          <w:szCs w:val="24"/>
        </w:rPr>
      </w:pPr>
      <w:r w:rsidRPr="00DF1D4E">
        <w:rPr>
          <w:rFonts w:ascii="Arial" w:hAnsi="Arial"/>
          <w:szCs w:val="24"/>
          <w:rtl/>
        </w:rPr>
        <w:t xml:space="preserve">ההצעה תוגש במקור + </w:t>
      </w:r>
      <w:r w:rsidR="00EE40A8">
        <w:rPr>
          <w:rFonts w:ascii="Arial" w:hAnsi="Arial" w:hint="cs"/>
          <w:szCs w:val="24"/>
          <w:rtl/>
        </w:rPr>
        <w:t>שלושה</w:t>
      </w:r>
      <w:r w:rsidRPr="00DF1D4E">
        <w:rPr>
          <w:rFonts w:ascii="Arial" w:hAnsi="Arial" w:hint="cs"/>
          <w:szCs w:val="24"/>
          <w:rtl/>
        </w:rPr>
        <w:t xml:space="preserve"> עותקים (</w:t>
      </w:r>
      <w:r w:rsidRPr="00DF1D4E">
        <w:rPr>
          <w:rFonts w:ascii="Arial" w:hAnsi="Arial"/>
          <w:szCs w:val="24"/>
        </w:rPr>
        <w:t xml:space="preserve"> (</w:t>
      </w:r>
      <w:r w:rsidRPr="00DF1D4E">
        <w:rPr>
          <w:rFonts w:asciiTheme="majorBidi" w:hAnsiTheme="majorBidi" w:cstheme="majorBidi"/>
          <w:szCs w:val="24"/>
        </w:rPr>
        <w:t>CD</w:t>
      </w:r>
      <w:r w:rsidRPr="00DF1D4E">
        <w:rPr>
          <w:rFonts w:ascii="Arial" w:hAnsi="Arial" w:hint="cs"/>
          <w:szCs w:val="24"/>
          <w:rtl/>
        </w:rPr>
        <w:t xml:space="preserve"> בפורמט </w:t>
      </w:r>
      <w:r w:rsidRPr="00DF1D4E">
        <w:rPr>
          <w:rFonts w:asciiTheme="majorBidi" w:hAnsiTheme="majorBidi" w:cstheme="majorBidi"/>
          <w:szCs w:val="24"/>
        </w:rPr>
        <w:t>PDF</w:t>
      </w:r>
      <w:r w:rsidRPr="00DF1D4E">
        <w:rPr>
          <w:rFonts w:ascii="Arial" w:hAnsi="Arial" w:hint="cs"/>
          <w:szCs w:val="24"/>
          <w:rtl/>
        </w:rPr>
        <w:t>.</w:t>
      </w:r>
      <w:r w:rsidRPr="00DF1D4E">
        <w:rPr>
          <w:rFonts w:ascii="Arial" w:hAnsi="Arial"/>
          <w:szCs w:val="24"/>
          <w:rtl/>
        </w:rPr>
        <w:t xml:space="preserve"> ההצעה תוגש בהתאם להוראות המכרז ותכלול את כל</w:t>
      </w:r>
      <w:r w:rsidRPr="00DF1D4E">
        <w:rPr>
          <w:rFonts w:ascii="Arial" w:hAnsi="Arial"/>
          <w:b/>
          <w:bCs/>
          <w:szCs w:val="24"/>
          <w:rtl/>
        </w:rPr>
        <w:t xml:space="preserve"> </w:t>
      </w:r>
      <w:r w:rsidRPr="00DF1D4E">
        <w:rPr>
          <w:rFonts w:ascii="Arial" w:hAnsi="Arial"/>
          <w:szCs w:val="24"/>
          <w:rtl/>
        </w:rPr>
        <w:t>המסמכים ה</w:t>
      </w:r>
      <w:r w:rsidRPr="00DF1D4E">
        <w:rPr>
          <w:rFonts w:ascii="Arial" w:hAnsi="Arial" w:hint="cs"/>
          <w:szCs w:val="24"/>
          <w:rtl/>
        </w:rPr>
        <w:t>נדרשים</w:t>
      </w:r>
      <w:r w:rsidRPr="00DF1D4E">
        <w:rPr>
          <w:rFonts w:ascii="Arial" w:hAnsi="Arial"/>
          <w:szCs w:val="24"/>
          <w:rtl/>
        </w:rPr>
        <w:t xml:space="preserve"> בתנאי הסף</w:t>
      </w:r>
      <w:r w:rsidRPr="00DF1D4E">
        <w:rPr>
          <w:rFonts w:ascii="Arial" w:hAnsi="Arial" w:hint="cs"/>
          <w:szCs w:val="24"/>
          <w:rtl/>
        </w:rPr>
        <w:t>, בתכולת ההצעה</w:t>
      </w:r>
      <w:r w:rsidRPr="00DF1D4E">
        <w:rPr>
          <w:rFonts w:ascii="Arial" w:hAnsi="Arial"/>
          <w:szCs w:val="24"/>
          <w:rtl/>
        </w:rPr>
        <w:t xml:space="preserve"> ובמפרט, </w:t>
      </w:r>
      <w:r w:rsidRPr="00DF1D4E">
        <w:rPr>
          <w:rFonts w:ascii="Arial" w:hAnsi="Arial" w:hint="cs"/>
          <w:szCs w:val="24"/>
          <w:rtl/>
        </w:rPr>
        <w:t xml:space="preserve">כולל כל האסמכתאות </w:t>
      </w:r>
      <w:r>
        <w:rPr>
          <w:rFonts w:ascii="Arial" w:hAnsi="Arial" w:hint="cs"/>
          <w:szCs w:val="24"/>
          <w:rtl/>
        </w:rPr>
        <w:t>הנדרשות</w:t>
      </w:r>
      <w:r w:rsidRPr="00DF1D4E">
        <w:rPr>
          <w:rFonts w:ascii="Arial" w:hAnsi="Arial" w:hint="cs"/>
          <w:szCs w:val="24"/>
          <w:rtl/>
        </w:rPr>
        <w:t xml:space="preserve"> להוכחת עמידתו בתנאי הסף</w:t>
      </w:r>
      <w:r w:rsidRPr="00DF1D4E">
        <w:rPr>
          <w:rFonts w:ascii="Arial" w:hAnsi="Arial"/>
          <w:szCs w:val="24"/>
          <w:rtl/>
        </w:rPr>
        <w:t xml:space="preserve">. את </w:t>
      </w:r>
      <w:r w:rsidRPr="00DF1D4E">
        <w:rPr>
          <w:rFonts w:ascii="Arial" w:hAnsi="Arial" w:hint="cs"/>
          <w:szCs w:val="24"/>
          <w:rtl/>
        </w:rPr>
        <w:t>ההצעה על כל נספחיה</w:t>
      </w:r>
      <w:r w:rsidRPr="00DF1D4E">
        <w:rPr>
          <w:rFonts w:ascii="Arial" w:hAnsi="Arial"/>
          <w:szCs w:val="24"/>
          <w:rtl/>
        </w:rPr>
        <w:t xml:space="preserve"> יש להכניס לתוך מעטפה סגורה,</w:t>
      </w:r>
      <w:r w:rsidRPr="00DF1D4E">
        <w:rPr>
          <w:rFonts w:ascii="Arial" w:hAnsi="Arial"/>
          <w:b/>
          <w:bCs/>
          <w:szCs w:val="24"/>
          <w:u w:val="single"/>
          <w:rtl/>
        </w:rPr>
        <w:t xml:space="preserve"> שעליה יצוין מספר המכרז</w:t>
      </w:r>
      <w:r w:rsidRPr="00DF1D4E">
        <w:rPr>
          <w:rFonts w:ascii="Arial" w:hAnsi="Arial" w:hint="cs"/>
          <w:b/>
          <w:bCs/>
          <w:szCs w:val="24"/>
          <w:u w:val="single"/>
          <w:rtl/>
        </w:rPr>
        <w:t xml:space="preserve"> בלבד</w:t>
      </w:r>
      <w:r w:rsidRPr="00DF1D4E">
        <w:rPr>
          <w:rFonts w:ascii="Arial" w:hAnsi="Arial"/>
          <w:b/>
          <w:bCs/>
          <w:szCs w:val="24"/>
          <w:u w:val="single"/>
          <w:rtl/>
        </w:rPr>
        <w:t>. אין לציין את שם המציע על גבי המעטפה.</w:t>
      </w:r>
      <w:r w:rsidRPr="00DF1D4E">
        <w:rPr>
          <w:b/>
          <w:bCs/>
          <w:szCs w:val="24"/>
          <w:rtl/>
        </w:rPr>
        <w:t xml:space="preserve"> </w:t>
      </w:r>
      <w:r w:rsidRPr="00DF1D4E">
        <w:rPr>
          <w:rFonts w:hint="cs"/>
          <w:szCs w:val="24"/>
          <w:rtl/>
        </w:rPr>
        <w:t>בתוך המעטפה תהיינה שתי מעטפות סגורות: באחת, יש לשים את ההצעה על פרטיה ומסמכיה השונים לרבות</w:t>
      </w:r>
      <w:r>
        <w:rPr>
          <w:rFonts w:hint="cs"/>
          <w:szCs w:val="24"/>
          <w:rtl/>
        </w:rPr>
        <w:t xml:space="preserve"> אלו המעידים על</w:t>
      </w:r>
      <w:r w:rsidRPr="00DF1D4E">
        <w:rPr>
          <w:rFonts w:hint="cs"/>
          <w:szCs w:val="24"/>
          <w:rtl/>
        </w:rPr>
        <w:t xml:space="preserve"> עמידת ההצעה בתנאי הסף </w:t>
      </w:r>
      <w:r>
        <w:rPr>
          <w:rFonts w:hint="cs"/>
          <w:szCs w:val="24"/>
          <w:rtl/>
        </w:rPr>
        <w:t>ו</w:t>
      </w:r>
      <w:r w:rsidRPr="00DF1D4E">
        <w:rPr>
          <w:rFonts w:hint="cs"/>
          <w:szCs w:val="24"/>
          <w:rtl/>
        </w:rPr>
        <w:t xml:space="preserve">פרטי תוכנית העבודה (ההצעה יכולה לכלול חומר מודפס וחומר צרוב על דיסק </w:t>
      </w:r>
      <w:r w:rsidRPr="00DF1D4E">
        <w:rPr>
          <w:szCs w:val="24"/>
        </w:rPr>
        <w:t>CD</w:t>
      </w:r>
      <w:r w:rsidRPr="00DF1D4E">
        <w:rPr>
          <w:rFonts w:hint="cs"/>
          <w:szCs w:val="24"/>
          <w:rtl/>
        </w:rPr>
        <w:t>) - על מעטפה זו ירשם "</w:t>
      </w:r>
      <w:r w:rsidRPr="00DF1D4E">
        <w:rPr>
          <w:rFonts w:hint="cs"/>
          <w:b/>
          <w:bCs/>
          <w:szCs w:val="24"/>
          <w:rtl/>
        </w:rPr>
        <w:t>פירוט ההצעה ללא מחיר</w:t>
      </w:r>
      <w:r w:rsidRPr="00DF1D4E">
        <w:rPr>
          <w:rFonts w:hint="cs"/>
          <w:szCs w:val="24"/>
          <w:rtl/>
        </w:rPr>
        <w:t xml:space="preserve">". </w:t>
      </w:r>
    </w:p>
    <w:p w14:paraId="7131D729" w14:textId="77777777" w:rsidR="00D5729C" w:rsidRPr="00DF1D4E" w:rsidRDefault="00D5729C" w:rsidP="00D5729C">
      <w:pPr>
        <w:pStyle w:val="af2"/>
        <w:spacing w:line="360" w:lineRule="auto"/>
        <w:ind w:left="524"/>
        <w:jc w:val="both"/>
        <w:rPr>
          <w:szCs w:val="24"/>
        </w:rPr>
      </w:pPr>
      <w:r w:rsidRPr="00DF1D4E">
        <w:rPr>
          <w:rFonts w:hint="cs"/>
          <w:szCs w:val="24"/>
          <w:rtl/>
        </w:rPr>
        <w:t>במעטפה שנייה סגורה ונפרדת יש לשים את  טופס הצעת המחיר - על מעטפה זו יירשם "</w:t>
      </w:r>
      <w:r w:rsidRPr="00DF1D4E">
        <w:rPr>
          <w:rFonts w:hint="cs"/>
          <w:b/>
          <w:bCs/>
          <w:szCs w:val="24"/>
          <w:rtl/>
        </w:rPr>
        <w:t>הצעת מחיר</w:t>
      </w:r>
      <w:r w:rsidRPr="00DF1D4E">
        <w:rPr>
          <w:rFonts w:hint="cs"/>
          <w:szCs w:val="24"/>
          <w:rtl/>
        </w:rPr>
        <w:t xml:space="preserve">". </w:t>
      </w:r>
    </w:p>
    <w:p w14:paraId="20183ADB" w14:textId="2EFB8D5F" w:rsidR="00D5729C" w:rsidRDefault="00D5729C" w:rsidP="000C63D7">
      <w:pPr>
        <w:pStyle w:val="af2"/>
        <w:numPr>
          <w:ilvl w:val="0"/>
          <w:numId w:val="52"/>
        </w:numPr>
        <w:spacing w:line="360" w:lineRule="auto"/>
        <w:jc w:val="both"/>
        <w:rPr>
          <w:rFonts w:ascii="Arial" w:hAnsi="Arial"/>
          <w:szCs w:val="24"/>
        </w:rPr>
      </w:pPr>
      <w:r w:rsidRPr="00396396">
        <w:rPr>
          <w:rFonts w:ascii="Arial" w:hAnsi="Arial"/>
          <w:szCs w:val="24"/>
          <w:rtl/>
        </w:rPr>
        <w:t>את מעטפ</w:t>
      </w:r>
      <w:r>
        <w:rPr>
          <w:rFonts w:ascii="Arial" w:hAnsi="Arial" w:hint="cs"/>
          <w:szCs w:val="24"/>
          <w:rtl/>
        </w:rPr>
        <w:t>ת ההצעה הכוללת</w:t>
      </w:r>
      <w:r w:rsidRPr="00396396">
        <w:rPr>
          <w:rFonts w:ascii="Arial" w:hAnsi="Arial"/>
          <w:szCs w:val="24"/>
          <w:rtl/>
        </w:rPr>
        <w:t xml:space="preserve"> יש להכניס לתיבת המכרזים, הנמצאת במשרד </w:t>
      </w:r>
      <w:r>
        <w:rPr>
          <w:rFonts w:ascii="Arial" w:hAnsi="Arial" w:hint="cs"/>
          <w:szCs w:val="24"/>
          <w:rtl/>
        </w:rPr>
        <w:t xml:space="preserve">התשתיות הלאומיות, </w:t>
      </w:r>
      <w:r w:rsidRPr="000B46BB">
        <w:rPr>
          <w:rFonts w:ascii="Arial" w:hAnsi="Arial" w:hint="cs"/>
          <w:szCs w:val="24"/>
          <w:rtl/>
        </w:rPr>
        <w:t>האנרגיה והמים</w:t>
      </w:r>
      <w:r w:rsidRPr="00396396">
        <w:rPr>
          <w:rFonts w:ascii="Arial" w:hAnsi="Arial"/>
          <w:szCs w:val="24"/>
          <w:rtl/>
        </w:rPr>
        <w:t xml:space="preserve">, </w:t>
      </w:r>
      <w:r w:rsidRPr="00396396">
        <w:rPr>
          <w:rFonts w:ascii="Arial" w:hAnsi="Arial"/>
          <w:szCs w:val="24"/>
          <w:highlight w:val="yellow"/>
          <w:rtl/>
        </w:rPr>
        <w:t>רח' יפו 216, ירושלים, בקומה 7 (במסדרון</w:t>
      </w:r>
      <w:r>
        <w:rPr>
          <w:rFonts w:ascii="Arial" w:hAnsi="Arial" w:hint="cs"/>
          <w:szCs w:val="24"/>
          <w:highlight w:val="yellow"/>
          <w:rtl/>
        </w:rPr>
        <w:t xml:space="preserve">, ליד עמדת </w:t>
      </w:r>
      <w:r w:rsidR="000C63D7">
        <w:rPr>
          <w:rFonts w:ascii="Arial" w:hAnsi="Arial" w:hint="cs"/>
          <w:szCs w:val="24"/>
          <w:highlight w:val="yellow"/>
          <w:rtl/>
        </w:rPr>
        <w:t>המאבטח</w:t>
      </w:r>
      <w:r w:rsidRPr="00396396">
        <w:rPr>
          <w:rFonts w:ascii="Arial" w:hAnsi="Arial"/>
          <w:szCs w:val="24"/>
          <w:highlight w:val="yellow"/>
          <w:rtl/>
        </w:rPr>
        <w:t xml:space="preserve">), </w:t>
      </w:r>
      <w:r w:rsidRPr="00396396">
        <w:rPr>
          <w:rFonts w:ascii="Arial" w:hAnsi="Arial"/>
          <w:b/>
          <w:bCs/>
          <w:szCs w:val="24"/>
          <w:highlight w:val="yellow"/>
          <w:u w:val="single"/>
          <w:rtl/>
        </w:rPr>
        <w:t>לא יאוחר מיום</w:t>
      </w:r>
      <w:r w:rsidR="000C63D7">
        <w:rPr>
          <w:rFonts w:ascii="Arial" w:hAnsi="Arial" w:hint="cs"/>
          <w:b/>
          <w:bCs/>
          <w:szCs w:val="24"/>
          <w:highlight w:val="yellow"/>
          <w:u w:val="single"/>
          <w:rtl/>
        </w:rPr>
        <w:t xml:space="preserve"> 25.11.15 </w:t>
      </w:r>
      <w:r w:rsidRPr="00396396">
        <w:rPr>
          <w:rFonts w:ascii="Arial" w:hAnsi="Arial" w:hint="cs"/>
          <w:b/>
          <w:bCs/>
          <w:szCs w:val="24"/>
          <w:highlight w:val="yellow"/>
          <w:u w:val="single"/>
          <w:rtl/>
        </w:rPr>
        <w:t xml:space="preserve"> </w:t>
      </w:r>
      <w:r w:rsidRPr="00396396">
        <w:rPr>
          <w:rFonts w:ascii="Arial" w:hAnsi="Arial"/>
          <w:b/>
          <w:bCs/>
          <w:szCs w:val="24"/>
          <w:highlight w:val="yellow"/>
          <w:u w:val="single"/>
          <w:rtl/>
        </w:rPr>
        <w:t>בשעה 1</w:t>
      </w:r>
      <w:r w:rsidRPr="00396396">
        <w:rPr>
          <w:rFonts w:ascii="Arial" w:hAnsi="Arial" w:hint="cs"/>
          <w:b/>
          <w:bCs/>
          <w:szCs w:val="24"/>
          <w:highlight w:val="yellow"/>
          <w:u w:val="single"/>
          <w:rtl/>
        </w:rPr>
        <w:t>4</w:t>
      </w:r>
      <w:r w:rsidRPr="00396396">
        <w:rPr>
          <w:rFonts w:ascii="Arial" w:hAnsi="Arial"/>
          <w:b/>
          <w:bCs/>
          <w:szCs w:val="24"/>
          <w:highlight w:val="yellow"/>
          <w:u w:val="single"/>
          <w:rtl/>
        </w:rPr>
        <w:t>:00</w:t>
      </w:r>
      <w:r>
        <w:rPr>
          <w:rFonts w:ascii="Arial" w:hAnsi="Arial" w:hint="cs"/>
          <w:szCs w:val="24"/>
          <w:rtl/>
        </w:rPr>
        <w:t>.</w:t>
      </w:r>
    </w:p>
    <w:p w14:paraId="5C9699E1" w14:textId="77777777" w:rsidR="00D5729C" w:rsidRDefault="00D5729C" w:rsidP="00D5729C">
      <w:pPr>
        <w:pStyle w:val="af2"/>
        <w:numPr>
          <w:ilvl w:val="0"/>
          <w:numId w:val="52"/>
        </w:numPr>
        <w:spacing w:line="360" w:lineRule="auto"/>
        <w:jc w:val="both"/>
        <w:rPr>
          <w:rFonts w:ascii="Arial" w:hAnsi="Arial"/>
          <w:szCs w:val="24"/>
          <w:rtl/>
        </w:rPr>
      </w:pPr>
      <w:r w:rsidRPr="00C10AB3">
        <w:rPr>
          <w:rFonts w:ascii="Arial" w:hAnsi="Arial"/>
          <w:szCs w:val="24"/>
          <w:rtl/>
        </w:rPr>
        <w:t>אם המציע מחליט לשלוח את המעטפה באמצעות שליח, לרבות באמצעות הדואר, עליו להכניסה בתוך מעטפה שנייה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w:t>
      </w:r>
    </w:p>
    <w:p w14:paraId="189A4108" w14:textId="77777777" w:rsidR="00D5729C" w:rsidRPr="00BE6B8B" w:rsidRDefault="00D5729C" w:rsidP="00D5729C">
      <w:pPr>
        <w:pStyle w:val="af2"/>
        <w:autoSpaceDE w:val="0"/>
        <w:autoSpaceDN w:val="0"/>
        <w:adjustRightInd w:val="0"/>
        <w:spacing w:line="360" w:lineRule="auto"/>
        <w:ind w:left="1080"/>
        <w:jc w:val="both"/>
        <w:rPr>
          <w:rFonts w:ascii="Arial" w:hAnsi="Arial"/>
          <w:szCs w:val="24"/>
        </w:rPr>
      </w:pPr>
    </w:p>
    <w:p w14:paraId="70BD7FC8" w14:textId="77777777" w:rsidR="00D5729C" w:rsidRDefault="00D5729C" w:rsidP="00D5729C">
      <w:pPr>
        <w:pStyle w:val="af2"/>
        <w:numPr>
          <w:ilvl w:val="0"/>
          <w:numId w:val="39"/>
        </w:numPr>
        <w:spacing w:line="360" w:lineRule="auto"/>
        <w:ind w:left="169"/>
        <w:jc w:val="both"/>
        <w:rPr>
          <w:b/>
          <w:bCs/>
          <w:sz w:val="28"/>
          <w:szCs w:val="28"/>
          <w:u w:val="single"/>
        </w:rPr>
      </w:pPr>
      <w:r w:rsidRPr="00E35A95">
        <w:rPr>
          <w:b/>
          <w:bCs/>
          <w:sz w:val="28"/>
          <w:szCs w:val="28"/>
          <w:u w:val="single"/>
          <w:rtl/>
        </w:rPr>
        <w:t>אמות מידה ותהליך לבחירת הזוכה:</w:t>
      </w:r>
    </w:p>
    <w:p w14:paraId="30DC1E7B" w14:textId="77777777" w:rsidR="00D5729C" w:rsidRDefault="00D5729C" w:rsidP="00D5729C">
      <w:pPr>
        <w:spacing w:line="360" w:lineRule="auto"/>
        <w:ind w:left="169"/>
        <w:jc w:val="both"/>
        <w:rPr>
          <w:rFonts w:ascii="Arial" w:hAnsi="Arial"/>
          <w:szCs w:val="24"/>
          <w:rtl/>
        </w:rPr>
      </w:pPr>
      <w:r w:rsidRPr="00F656C8">
        <w:rPr>
          <w:rFonts w:ascii="Arial" w:hAnsi="Arial" w:hint="cs"/>
          <w:szCs w:val="24"/>
          <w:rtl/>
        </w:rPr>
        <w:t xml:space="preserve">בדיקת ההצעות תתבצע על בסיס שקלול איכות ההצעה ומחירה. </w:t>
      </w:r>
    </w:p>
    <w:p w14:paraId="078A3439" w14:textId="77777777" w:rsidR="00D5729C" w:rsidRDefault="00D5729C" w:rsidP="00D5729C">
      <w:pPr>
        <w:spacing w:line="360" w:lineRule="auto"/>
        <w:ind w:left="169"/>
        <w:jc w:val="both"/>
        <w:rPr>
          <w:rFonts w:ascii="Arial" w:hAnsi="Arial"/>
          <w:szCs w:val="24"/>
          <w:rtl/>
        </w:rPr>
      </w:pPr>
      <w:r w:rsidRPr="00F656C8">
        <w:rPr>
          <w:rFonts w:ascii="Arial" w:hAnsi="Arial"/>
          <w:szCs w:val="24"/>
          <w:rtl/>
        </w:rPr>
        <w:t xml:space="preserve">הליך בחירת </w:t>
      </w:r>
      <w:r w:rsidRPr="00F656C8">
        <w:rPr>
          <w:rFonts w:ascii="Arial" w:hAnsi="Arial" w:hint="cs"/>
          <w:szCs w:val="24"/>
          <w:rtl/>
        </w:rPr>
        <w:t>ה</w:t>
      </w:r>
      <w:r w:rsidRPr="00F656C8">
        <w:rPr>
          <w:rFonts w:ascii="Arial" w:hAnsi="Arial"/>
          <w:szCs w:val="24"/>
          <w:rtl/>
        </w:rPr>
        <w:t xml:space="preserve">זוכה יתבצע </w:t>
      </w:r>
      <w:r>
        <w:rPr>
          <w:rFonts w:ascii="Arial" w:hAnsi="Arial" w:hint="cs"/>
          <w:szCs w:val="24"/>
          <w:rtl/>
        </w:rPr>
        <w:t>בחמישה</w:t>
      </w:r>
      <w:r w:rsidRPr="00F656C8">
        <w:rPr>
          <w:rFonts w:ascii="Arial" w:hAnsi="Arial" w:hint="cs"/>
          <w:szCs w:val="24"/>
          <w:rtl/>
        </w:rPr>
        <w:t xml:space="preserve"> שלבים, כדלהלן: </w:t>
      </w:r>
    </w:p>
    <w:p w14:paraId="5C021285" w14:textId="77777777" w:rsidR="00D5729C" w:rsidRPr="00F656C8" w:rsidRDefault="00D5729C" w:rsidP="00D5729C">
      <w:pPr>
        <w:spacing w:line="360" w:lineRule="auto"/>
        <w:ind w:left="169"/>
        <w:jc w:val="both"/>
        <w:rPr>
          <w:rFonts w:ascii="Arial" w:hAnsi="Arial"/>
          <w:szCs w:val="24"/>
          <w:rtl/>
        </w:rPr>
      </w:pPr>
    </w:p>
    <w:p w14:paraId="568D71C6" w14:textId="77777777" w:rsidR="00D5729C" w:rsidRDefault="00D5729C" w:rsidP="00D5729C">
      <w:pPr>
        <w:numPr>
          <w:ilvl w:val="1"/>
          <w:numId w:val="24"/>
        </w:numPr>
        <w:tabs>
          <w:tab w:val="clear" w:pos="1440"/>
          <w:tab w:val="num" w:pos="736"/>
        </w:tabs>
        <w:spacing w:line="360" w:lineRule="auto"/>
        <w:ind w:left="2742" w:hanging="2289"/>
        <w:jc w:val="both"/>
        <w:rPr>
          <w:rFonts w:ascii="Arial" w:hAnsi="Arial"/>
          <w:b/>
          <w:bCs/>
          <w:szCs w:val="24"/>
          <w:u w:val="single"/>
          <w:rtl/>
        </w:rPr>
      </w:pPr>
      <w:r w:rsidRPr="00C10AB3">
        <w:rPr>
          <w:rFonts w:ascii="Arial" w:hAnsi="Arial"/>
          <w:b/>
          <w:bCs/>
          <w:szCs w:val="24"/>
          <w:u w:val="single"/>
          <w:rtl/>
        </w:rPr>
        <w:t>שלב ראשו</w:t>
      </w:r>
      <w:r w:rsidRPr="00C10AB3">
        <w:rPr>
          <w:rFonts w:ascii="Arial" w:hAnsi="Arial" w:hint="cs"/>
          <w:b/>
          <w:bCs/>
          <w:szCs w:val="24"/>
          <w:u w:val="single"/>
          <w:rtl/>
        </w:rPr>
        <w:t xml:space="preserve">ן </w:t>
      </w:r>
      <w:r>
        <w:rPr>
          <w:rFonts w:ascii="Arial" w:hAnsi="Arial"/>
          <w:b/>
          <w:bCs/>
          <w:szCs w:val="24"/>
          <w:u w:val="single"/>
          <w:rtl/>
        </w:rPr>
        <w:t>–</w:t>
      </w:r>
      <w:r w:rsidRPr="00C10AB3">
        <w:rPr>
          <w:rFonts w:ascii="Arial" w:hAnsi="Arial" w:hint="cs"/>
          <w:b/>
          <w:bCs/>
          <w:szCs w:val="24"/>
          <w:u w:val="single"/>
          <w:rtl/>
        </w:rPr>
        <w:t xml:space="preserve"> </w:t>
      </w:r>
      <w:r>
        <w:rPr>
          <w:rFonts w:ascii="Arial" w:hAnsi="Arial" w:hint="cs"/>
          <w:b/>
          <w:bCs/>
          <w:szCs w:val="24"/>
          <w:u w:val="single"/>
          <w:rtl/>
        </w:rPr>
        <w:t xml:space="preserve">בדיקת </w:t>
      </w:r>
      <w:r w:rsidRPr="00C10AB3">
        <w:rPr>
          <w:rFonts w:ascii="Arial" w:hAnsi="Arial" w:hint="cs"/>
          <w:b/>
          <w:bCs/>
          <w:szCs w:val="24"/>
          <w:u w:val="single"/>
          <w:rtl/>
        </w:rPr>
        <w:t>עמידה בתנאי סף</w:t>
      </w:r>
    </w:p>
    <w:p w14:paraId="0B52A3A2" w14:textId="77777777" w:rsidR="00D5729C" w:rsidRDefault="00D5729C" w:rsidP="00D5729C">
      <w:pPr>
        <w:tabs>
          <w:tab w:val="num" w:pos="736"/>
        </w:tabs>
        <w:spacing w:line="360" w:lineRule="auto"/>
        <w:ind w:left="736" w:firstLine="5"/>
        <w:jc w:val="both"/>
        <w:rPr>
          <w:rFonts w:ascii="Arial" w:hAnsi="Arial"/>
          <w:b/>
          <w:bCs/>
          <w:szCs w:val="24"/>
          <w:u w:val="single"/>
          <w:rtl/>
        </w:rPr>
      </w:pPr>
      <w:r w:rsidRPr="00C10AB3">
        <w:rPr>
          <w:rFonts w:ascii="Arial" w:hAnsi="Arial" w:hint="cs"/>
          <w:szCs w:val="24"/>
          <w:rtl/>
        </w:rPr>
        <w:t xml:space="preserve">בשלב זה </w:t>
      </w:r>
      <w:r w:rsidRPr="00C10AB3">
        <w:rPr>
          <w:rFonts w:ascii="Arial" w:hAnsi="Arial"/>
          <w:szCs w:val="24"/>
          <w:rtl/>
        </w:rPr>
        <w:t xml:space="preserve">ייבדקו כל ההצעות אשר </w:t>
      </w:r>
      <w:r w:rsidRPr="00C10AB3">
        <w:rPr>
          <w:rFonts w:ascii="Arial" w:hAnsi="Arial" w:hint="cs"/>
          <w:szCs w:val="24"/>
          <w:rtl/>
        </w:rPr>
        <w:t>ת</w:t>
      </w:r>
      <w:r w:rsidRPr="00C10AB3">
        <w:rPr>
          <w:rFonts w:ascii="Arial" w:hAnsi="Arial"/>
          <w:szCs w:val="24"/>
          <w:rtl/>
        </w:rPr>
        <w:t xml:space="preserve">תקבלנה עד למועד האחרון להגשת ההצעות, ביחס לעמידתן בתנאי הסף. רק </w:t>
      </w:r>
      <w:r w:rsidRPr="00C10AB3">
        <w:rPr>
          <w:rFonts w:ascii="Arial" w:hAnsi="Arial" w:hint="cs"/>
          <w:szCs w:val="24"/>
          <w:rtl/>
        </w:rPr>
        <w:t>הצעה</w:t>
      </w:r>
      <w:r w:rsidRPr="00C10AB3">
        <w:rPr>
          <w:rFonts w:ascii="Arial" w:hAnsi="Arial"/>
          <w:szCs w:val="24"/>
          <w:rtl/>
        </w:rPr>
        <w:t xml:space="preserve"> אשר עמדה בתנאי הסף הנדרשים </w:t>
      </w:r>
      <w:r w:rsidRPr="00C10AB3">
        <w:rPr>
          <w:rFonts w:ascii="Arial" w:hAnsi="Arial" w:hint="cs"/>
          <w:szCs w:val="24"/>
          <w:rtl/>
        </w:rPr>
        <w:t xml:space="preserve">כאמור לעיל </w:t>
      </w:r>
      <w:r w:rsidRPr="00C10AB3">
        <w:rPr>
          <w:rFonts w:ascii="Arial" w:hAnsi="Arial"/>
          <w:szCs w:val="24"/>
          <w:rtl/>
        </w:rPr>
        <w:t xml:space="preserve">תעבור </w:t>
      </w:r>
      <w:r w:rsidRPr="00C10AB3">
        <w:rPr>
          <w:rFonts w:ascii="Arial" w:hAnsi="Arial" w:hint="cs"/>
          <w:szCs w:val="24"/>
          <w:rtl/>
        </w:rPr>
        <w:t xml:space="preserve">לשלב </w:t>
      </w:r>
      <w:r w:rsidRPr="00C10AB3">
        <w:rPr>
          <w:rFonts w:ascii="Arial" w:hAnsi="Arial"/>
          <w:szCs w:val="24"/>
          <w:rtl/>
        </w:rPr>
        <w:t>הבא</w:t>
      </w:r>
      <w:r w:rsidRPr="00C10AB3">
        <w:rPr>
          <w:rFonts w:ascii="Arial" w:hAnsi="Arial" w:hint="cs"/>
          <w:szCs w:val="24"/>
          <w:rtl/>
        </w:rPr>
        <w:t xml:space="preserve"> של בדיקת איכות ההצעה.</w:t>
      </w:r>
    </w:p>
    <w:p w14:paraId="7C5C2423" w14:textId="77777777" w:rsidR="00D5729C" w:rsidRPr="00C10AB3" w:rsidRDefault="00D5729C" w:rsidP="00D5729C">
      <w:pPr>
        <w:spacing w:line="360" w:lineRule="auto"/>
        <w:ind w:left="1440" w:hanging="2289"/>
        <w:jc w:val="both"/>
        <w:rPr>
          <w:rFonts w:ascii="Arial" w:hAnsi="Arial"/>
          <w:b/>
          <w:bCs/>
          <w:szCs w:val="24"/>
          <w:u w:val="single"/>
          <w:rtl/>
        </w:rPr>
      </w:pPr>
    </w:p>
    <w:p w14:paraId="75E34BF2" w14:textId="77777777" w:rsidR="00D5729C" w:rsidRDefault="00D5729C" w:rsidP="00D5729C">
      <w:pPr>
        <w:numPr>
          <w:ilvl w:val="1"/>
          <w:numId w:val="24"/>
        </w:numPr>
        <w:tabs>
          <w:tab w:val="clear" w:pos="1440"/>
          <w:tab w:val="num" w:pos="736"/>
        </w:tabs>
        <w:spacing w:line="360" w:lineRule="auto"/>
        <w:ind w:left="2742" w:hanging="2289"/>
        <w:jc w:val="both"/>
        <w:rPr>
          <w:rFonts w:ascii="Arial" w:hAnsi="Arial"/>
          <w:b/>
          <w:bCs/>
          <w:szCs w:val="24"/>
          <w:u w:val="single"/>
          <w:rtl/>
        </w:rPr>
      </w:pPr>
      <w:r w:rsidRPr="00C10AB3">
        <w:rPr>
          <w:rFonts w:ascii="Arial" w:hAnsi="Arial"/>
          <w:b/>
          <w:bCs/>
          <w:szCs w:val="24"/>
          <w:u w:val="single"/>
          <w:rtl/>
        </w:rPr>
        <w:t xml:space="preserve">שלב </w:t>
      </w:r>
      <w:r w:rsidRPr="00C10AB3">
        <w:rPr>
          <w:rFonts w:ascii="Arial" w:hAnsi="Arial" w:hint="cs"/>
          <w:b/>
          <w:bCs/>
          <w:szCs w:val="24"/>
          <w:u w:val="single"/>
          <w:rtl/>
        </w:rPr>
        <w:t xml:space="preserve">שני - בדיקת </w:t>
      </w:r>
      <w:r w:rsidRPr="000C266E">
        <w:rPr>
          <w:rFonts w:ascii="Arial" w:hAnsi="Arial" w:hint="cs"/>
          <w:b/>
          <w:bCs/>
          <w:szCs w:val="24"/>
          <w:u w:val="single"/>
          <w:rtl/>
        </w:rPr>
        <w:t xml:space="preserve">איכות ההצעה </w:t>
      </w:r>
      <w:r w:rsidRPr="00E0738B">
        <w:rPr>
          <w:rFonts w:ascii="Arial" w:hAnsi="Arial" w:hint="cs"/>
          <w:b/>
          <w:bCs/>
          <w:szCs w:val="24"/>
          <w:u w:val="single"/>
          <w:rtl/>
        </w:rPr>
        <w:t>(60% מהציון הסופי)</w:t>
      </w:r>
      <w:r w:rsidRPr="00C10AB3">
        <w:rPr>
          <w:rFonts w:ascii="Arial" w:hAnsi="Arial" w:hint="cs"/>
          <w:b/>
          <w:bCs/>
          <w:szCs w:val="24"/>
          <w:u w:val="single"/>
          <w:rtl/>
        </w:rPr>
        <w:t xml:space="preserve"> </w:t>
      </w:r>
    </w:p>
    <w:p w14:paraId="2BE57F39" w14:textId="77777777" w:rsidR="00D5729C" w:rsidRPr="004A0C2E" w:rsidRDefault="00D5729C" w:rsidP="00D5729C">
      <w:pPr>
        <w:spacing w:line="360" w:lineRule="auto"/>
        <w:ind w:left="736"/>
        <w:jc w:val="both"/>
        <w:rPr>
          <w:rFonts w:ascii="Arial" w:hAnsi="Arial"/>
          <w:szCs w:val="24"/>
          <w:rtl/>
        </w:rPr>
      </w:pPr>
      <w:r>
        <w:rPr>
          <w:rFonts w:ascii="Arial" w:hAnsi="Arial" w:hint="cs"/>
          <w:szCs w:val="24"/>
          <w:rtl/>
        </w:rPr>
        <w:t xml:space="preserve">במסגרת שלב זה תיבחן איכות ההצעות לפי הקריטריונים הבאים: </w:t>
      </w:r>
    </w:p>
    <w:p w14:paraId="1E4E6E5F" w14:textId="77777777" w:rsidR="00D5729C" w:rsidRPr="002F7288" w:rsidRDefault="00D5729C" w:rsidP="00D5729C">
      <w:pPr>
        <w:ind w:left="524"/>
        <w:jc w:val="both"/>
        <w:rPr>
          <w:color w:val="7030A0"/>
          <w:szCs w:val="24"/>
        </w:rPr>
      </w:pPr>
    </w:p>
    <w:tbl>
      <w:tblPr>
        <w:bidiVisual/>
        <w:tblW w:w="9640" w:type="dxa"/>
        <w:tblInd w:w="-14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111"/>
        <w:gridCol w:w="1382"/>
        <w:gridCol w:w="1382"/>
        <w:gridCol w:w="1382"/>
        <w:gridCol w:w="1383"/>
      </w:tblGrid>
      <w:tr w:rsidR="00D5729C" w:rsidRPr="00462A20" w14:paraId="601FD105" w14:textId="77777777" w:rsidTr="00EE40A8">
        <w:tc>
          <w:tcPr>
            <w:tcW w:w="4111" w:type="dxa"/>
            <w:tcBorders>
              <w:top w:val="single" w:sz="18" w:space="0" w:color="auto"/>
              <w:bottom w:val="single" w:sz="18" w:space="0" w:color="auto"/>
              <w:right w:val="single" w:sz="18" w:space="0" w:color="auto"/>
            </w:tcBorders>
            <w:shd w:val="clear" w:color="auto" w:fill="auto"/>
            <w:vAlign w:val="center"/>
          </w:tcPr>
          <w:p w14:paraId="41ED02FC" w14:textId="77777777" w:rsidR="00D5729C" w:rsidRPr="00830A41" w:rsidRDefault="00D5729C" w:rsidP="00EE40A8">
            <w:pPr>
              <w:pStyle w:val="afff1"/>
              <w:spacing w:line="360" w:lineRule="auto"/>
              <w:rPr>
                <w:rFonts w:cs="David"/>
                <w:color w:val="000000"/>
                <w:u w:val="none"/>
                <w:rtl/>
              </w:rPr>
            </w:pPr>
            <w:r w:rsidRPr="00830A41">
              <w:rPr>
                <w:rFonts w:cs="David" w:hint="cs"/>
                <w:color w:val="000000"/>
                <w:u w:val="none"/>
                <w:rtl/>
              </w:rPr>
              <w:t>תיאור הקריטריון</w:t>
            </w:r>
          </w:p>
        </w:tc>
        <w:tc>
          <w:tcPr>
            <w:tcW w:w="1382" w:type="dxa"/>
            <w:tcBorders>
              <w:top w:val="single" w:sz="18" w:space="0" w:color="auto"/>
              <w:left w:val="single" w:sz="18" w:space="0" w:color="auto"/>
              <w:bottom w:val="single" w:sz="18" w:space="0" w:color="auto"/>
            </w:tcBorders>
            <w:shd w:val="clear" w:color="auto" w:fill="auto"/>
            <w:vAlign w:val="center"/>
          </w:tcPr>
          <w:p w14:paraId="3C985A89" w14:textId="77777777" w:rsidR="00D5729C" w:rsidRPr="00462A20" w:rsidRDefault="00D5729C" w:rsidP="00EE40A8">
            <w:pPr>
              <w:pStyle w:val="afff1"/>
              <w:spacing w:line="360" w:lineRule="auto"/>
              <w:rPr>
                <w:rFonts w:cs="David"/>
                <w:color w:val="000000"/>
                <w:u w:val="none"/>
                <w:rtl/>
              </w:rPr>
            </w:pPr>
            <w:r w:rsidRPr="00462A20">
              <w:rPr>
                <w:rFonts w:cs="David" w:hint="cs"/>
                <w:color w:val="000000"/>
                <w:u w:val="none"/>
                <w:rtl/>
              </w:rPr>
              <w:t>ראש הצוות</w:t>
            </w:r>
          </w:p>
        </w:tc>
        <w:tc>
          <w:tcPr>
            <w:tcW w:w="1382" w:type="dxa"/>
            <w:tcBorders>
              <w:top w:val="single" w:sz="18" w:space="0" w:color="auto"/>
              <w:bottom w:val="single" w:sz="18" w:space="0" w:color="auto"/>
            </w:tcBorders>
            <w:vAlign w:val="center"/>
          </w:tcPr>
          <w:p w14:paraId="3BD5FD35" w14:textId="77777777" w:rsidR="00D5729C" w:rsidRPr="00462A20" w:rsidRDefault="00D5729C" w:rsidP="00EE40A8">
            <w:pPr>
              <w:pStyle w:val="afff1"/>
              <w:spacing w:line="360" w:lineRule="auto"/>
              <w:rPr>
                <w:rFonts w:cs="David"/>
                <w:color w:val="000000"/>
                <w:u w:val="none"/>
                <w:rtl/>
              </w:rPr>
            </w:pPr>
            <w:r w:rsidRPr="00462A20">
              <w:rPr>
                <w:rFonts w:cs="David" w:hint="cs"/>
                <w:color w:val="000000"/>
                <w:u w:val="none"/>
                <w:rtl/>
              </w:rPr>
              <w:t>חבר צוות א'</w:t>
            </w:r>
          </w:p>
        </w:tc>
        <w:tc>
          <w:tcPr>
            <w:tcW w:w="1382" w:type="dxa"/>
            <w:tcBorders>
              <w:top w:val="single" w:sz="18" w:space="0" w:color="auto"/>
              <w:bottom w:val="single" w:sz="18" w:space="0" w:color="auto"/>
              <w:right w:val="single" w:sz="18" w:space="0" w:color="auto"/>
            </w:tcBorders>
            <w:shd w:val="clear" w:color="auto" w:fill="auto"/>
            <w:vAlign w:val="center"/>
          </w:tcPr>
          <w:p w14:paraId="1B5FA004" w14:textId="77777777" w:rsidR="00D5729C" w:rsidRPr="00462A20" w:rsidRDefault="00D5729C" w:rsidP="00EE40A8">
            <w:pPr>
              <w:pStyle w:val="afff1"/>
              <w:spacing w:line="360" w:lineRule="auto"/>
              <w:rPr>
                <w:rFonts w:cs="David"/>
                <w:color w:val="000000"/>
                <w:u w:val="none"/>
                <w:rtl/>
              </w:rPr>
            </w:pPr>
            <w:r w:rsidRPr="00462A20">
              <w:rPr>
                <w:rFonts w:cs="David" w:hint="cs"/>
                <w:color w:val="000000"/>
                <w:u w:val="none"/>
                <w:rtl/>
              </w:rPr>
              <w:t>חבר צוות ב'</w:t>
            </w:r>
          </w:p>
        </w:tc>
        <w:tc>
          <w:tcPr>
            <w:tcW w:w="1383" w:type="dxa"/>
            <w:tcBorders>
              <w:top w:val="single" w:sz="18" w:space="0" w:color="auto"/>
              <w:left w:val="single" w:sz="18" w:space="0" w:color="auto"/>
              <w:bottom w:val="single" w:sz="18" w:space="0" w:color="auto"/>
            </w:tcBorders>
            <w:shd w:val="clear" w:color="auto" w:fill="auto"/>
            <w:vAlign w:val="center"/>
          </w:tcPr>
          <w:p w14:paraId="3E8A710D" w14:textId="77777777" w:rsidR="00D5729C" w:rsidRPr="00462A20" w:rsidRDefault="00D5729C" w:rsidP="00EE40A8">
            <w:pPr>
              <w:pStyle w:val="afff1"/>
              <w:spacing w:line="360" w:lineRule="auto"/>
              <w:rPr>
                <w:rFonts w:cs="David"/>
                <w:color w:val="000000"/>
                <w:u w:val="none"/>
                <w:rtl/>
              </w:rPr>
            </w:pPr>
            <w:r w:rsidRPr="00462A20">
              <w:rPr>
                <w:rFonts w:cs="David" w:hint="cs"/>
                <w:color w:val="000000"/>
                <w:u w:val="none"/>
                <w:rtl/>
              </w:rPr>
              <w:t xml:space="preserve">סה"כ </w:t>
            </w:r>
          </w:p>
        </w:tc>
      </w:tr>
      <w:tr w:rsidR="00D5729C" w:rsidRPr="00462A20" w14:paraId="6846B5B3" w14:textId="77777777" w:rsidTr="00EE40A8">
        <w:tc>
          <w:tcPr>
            <w:tcW w:w="4111" w:type="dxa"/>
            <w:tcBorders>
              <w:top w:val="single" w:sz="18" w:space="0" w:color="auto"/>
              <w:right w:val="single" w:sz="18" w:space="0" w:color="auto"/>
            </w:tcBorders>
            <w:shd w:val="clear" w:color="auto" w:fill="auto"/>
            <w:vAlign w:val="center"/>
          </w:tcPr>
          <w:p w14:paraId="3FA289BA" w14:textId="77777777" w:rsidR="00D5729C" w:rsidRPr="00BB44E3" w:rsidRDefault="00D5729C" w:rsidP="00EE40A8">
            <w:pPr>
              <w:pStyle w:val="afff1"/>
              <w:spacing w:line="360" w:lineRule="auto"/>
              <w:jc w:val="both"/>
              <w:rPr>
                <w:rFonts w:cs="David"/>
                <w:b w:val="0"/>
                <w:bCs w:val="0"/>
                <w:color w:val="000000"/>
                <w:sz w:val="22"/>
                <w:szCs w:val="22"/>
                <w:u w:val="none"/>
                <w:rtl/>
              </w:rPr>
            </w:pPr>
            <w:r w:rsidRPr="00BB44E3">
              <w:rPr>
                <w:rFonts w:cs="David" w:hint="cs"/>
                <w:b w:val="0"/>
                <w:bCs w:val="0"/>
                <w:color w:val="000000"/>
                <w:sz w:val="22"/>
                <w:szCs w:val="22"/>
                <w:u w:val="none"/>
                <w:rtl/>
              </w:rPr>
              <w:t xml:space="preserve">השכלה מעבר לנדרש בתנאי הסף (תואר שני ומעלה) </w:t>
            </w:r>
            <w:r>
              <w:rPr>
                <w:rFonts w:cs="David" w:hint="cs"/>
                <w:b w:val="0"/>
                <w:bCs w:val="0"/>
                <w:color w:val="000000"/>
                <w:sz w:val="22"/>
                <w:szCs w:val="22"/>
                <w:u w:val="none"/>
                <w:rtl/>
              </w:rPr>
              <w:t xml:space="preserve">או הכשרות מקצועיות </w:t>
            </w:r>
            <w:r w:rsidRPr="00BB44E3">
              <w:rPr>
                <w:rFonts w:cs="David" w:hint="cs"/>
                <w:b w:val="0"/>
                <w:bCs w:val="0"/>
                <w:color w:val="000000"/>
                <w:sz w:val="22"/>
                <w:szCs w:val="22"/>
                <w:u w:val="none"/>
                <w:rtl/>
              </w:rPr>
              <w:t>בתחומים רלוונטיים</w:t>
            </w:r>
            <w:r>
              <w:rPr>
                <w:rFonts w:cs="David" w:hint="cs"/>
                <w:b w:val="0"/>
                <w:bCs w:val="0"/>
                <w:color w:val="000000"/>
                <w:sz w:val="22"/>
                <w:szCs w:val="22"/>
                <w:u w:val="none"/>
                <w:rtl/>
              </w:rPr>
              <w:t xml:space="preserve"> (כגון: ניהול מצבי חירום ואסון, הכשרת צוותי משימה, מניעה והיערכות לחירום וכיוב')</w:t>
            </w:r>
          </w:p>
        </w:tc>
        <w:tc>
          <w:tcPr>
            <w:tcW w:w="1382" w:type="dxa"/>
            <w:tcBorders>
              <w:top w:val="single" w:sz="18" w:space="0" w:color="auto"/>
              <w:left w:val="single" w:sz="18" w:space="0" w:color="auto"/>
            </w:tcBorders>
            <w:shd w:val="clear" w:color="auto" w:fill="auto"/>
            <w:vAlign w:val="center"/>
          </w:tcPr>
          <w:p w14:paraId="598A8766"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w:t>
            </w:r>
          </w:p>
        </w:tc>
        <w:tc>
          <w:tcPr>
            <w:tcW w:w="1382" w:type="dxa"/>
            <w:tcBorders>
              <w:top w:val="single" w:sz="18" w:space="0" w:color="auto"/>
            </w:tcBorders>
            <w:vAlign w:val="center"/>
          </w:tcPr>
          <w:p w14:paraId="3279444C"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0.5%</w:t>
            </w:r>
          </w:p>
        </w:tc>
        <w:tc>
          <w:tcPr>
            <w:tcW w:w="1382" w:type="dxa"/>
            <w:tcBorders>
              <w:top w:val="single" w:sz="18" w:space="0" w:color="auto"/>
              <w:right w:val="single" w:sz="18" w:space="0" w:color="auto"/>
            </w:tcBorders>
            <w:shd w:val="clear" w:color="auto" w:fill="auto"/>
            <w:vAlign w:val="center"/>
          </w:tcPr>
          <w:p w14:paraId="713DF531"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0.5%</w:t>
            </w:r>
          </w:p>
        </w:tc>
        <w:tc>
          <w:tcPr>
            <w:tcW w:w="1383" w:type="dxa"/>
            <w:tcBorders>
              <w:top w:val="single" w:sz="18" w:space="0" w:color="auto"/>
              <w:left w:val="single" w:sz="18" w:space="0" w:color="auto"/>
            </w:tcBorders>
            <w:shd w:val="clear" w:color="auto" w:fill="auto"/>
            <w:vAlign w:val="center"/>
          </w:tcPr>
          <w:p w14:paraId="70F453FB"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2%</w:t>
            </w:r>
          </w:p>
        </w:tc>
      </w:tr>
      <w:tr w:rsidR="00D5729C" w:rsidRPr="00462A20" w14:paraId="471DD4D8" w14:textId="77777777" w:rsidTr="00EE40A8">
        <w:tc>
          <w:tcPr>
            <w:tcW w:w="4111" w:type="dxa"/>
            <w:tcBorders>
              <w:right w:val="single" w:sz="18" w:space="0" w:color="auto"/>
            </w:tcBorders>
            <w:shd w:val="clear" w:color="auto" w:fill="auto"/>
            <w:vAlign w:val="center"/>
          </w:tcPr>
          <w:p w14:paraId="7BB5750E" w14:textId="77777777" w:rsidR="00D5729C" w:rsidRPr="00BB44E3" w:rsidRDefault="00D5729C" w:rsidP="00EE40A8">
            <w:pPr>
              <w:pStyle w:val="afff1"/>
              <w:spacing w:line="360" w:lineRule="auto"/>
              <w:jc w:val="both"/>
              <w:rPr>
                <w:rFonts w:cs="David"/>
                <w:b w:val="0"/>
                <w:bCs w:val="0"/>
                <w:color w:val="000000"/>
                <w:sz w:val="22"/>
                <w:szCs w:val="22"/>
                <w:u w:val="none"/>
                <w:rtl/>
              </w:rPr>
            </w:pPr>
            <w:r w:rsidRPr="00BB44E3">
              <w:rPr>
                <w:rFonts w:cs="David" w:hint="cs"/>
                <w:b w:val="0"/>
                <w:bCs w:val="0"/>
                <w:sz w:val="22"/>
                <w:szCs w:val="22"/>
                <w:u w:val="none"/>
                <w:rtl/>
              </w:rPr>
              <w:t>ניסיון רלוונטי בתחומי היערכות לחירום מעבר לנדרש בתנאי הסף</w:t>
            </w:r>
          </w:p>
        </w:tc>
        <w:tc>
          <w:tcPr>
            <w:tcW w:w="1382" w:type="dxa"/>
            <w:tcBorders>
              <w:left w:val="single" w:sz="18" w:space="0" w:color="auto"/>
            </w:tcBorders>
            <w:shd w:val="clear" w:color="auto" w:fill="auto"/>
            <w:vAlign w:val="center"/>
          </w:tcPr>
          <w:p w14:paraId="7B58A2E7"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2" w:type="dxa"/>
            <w:vAlign w:val="center"/>
          </w:tcPr>
          <w:p w14:paraId="126E6BD6"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2" w:type="dxa"/>
            <w:tcBorders>
              <w:right w:val="single" w:sz="18" w:space="0" w:color="auto"/>
            </w:tcBorders>
            <w:shd w:val="clear" w:color="auto" w:fill="auto"/>
            <w:vAlign w:val="center"/>
          </w:tcPr>
          <w:p w14:paraId="312BA438"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3" w:type="dxa"/>
            <w:tcBorders>
              <w:left w:val="single" w:sz="18" w:space="0" w:color="auto"/>
            </w:tcBorders>
            <w:shd w:val="clear" w:color="auto" w:fill="auto"/>
            <w:vAlign w:val="center"/>
          </w:tcPr>
          <w:p w14:paraId="7247CA03"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6%</w:t>
            </w:r>
          </w:p>
        </w:tc>
      </w:tr>
      <w:tr w:rsidR="00D5729C" w:rsidRPr="00462A20" w14:paraId="54EA8E8C" w14:textId="77777777" w:rsidTr="00EE40A8">
        <w:tc>
          <w:tcPr>
            <w:tcW w:w="4111" w:type="dxa"/>
            <w:tcBorders>
              <w:right w:val="single" w:sz="18" w:space="0" w:color="auto"/>
            </w:tcBorders>
            <w:shd w:val="clear" w:color="auto" w:fill="auto"/>
            <w:vAlign w:val="center"/>
          </w:tcPr>
          <w:p w14:paraId="5E7B30C4" w14:textId="77777777" w:rsidR="00D5729C" w:rsidRPr="00BB44E3" w:rsidRDefault="00D5729C" w:rsidP="00EE40A8">
            <w:pPr>
              <w:pStyle w:val="afff1"/>
              <w:spacing w:line="360" w:lineRule="auto"/>
              <w:jc w:val="both"/>
              <w:rPr>
                <w:rFonts w:cs="David"/>
                <w:b w:val="0"/>
                <w:bCs w:val="0"/>
                <w:sz w:val="22"/>
                <w:szCs w:val="22"/>
                <w:u w:val="none"/>
                <w:rtl/>
              </w:rPr>
            </w:pPr>
            <w:r w:rsidRPr="00BB44E3">
              <w:rPr>
                <w:rFonts w:cs="David" w:hint="cs"/>
                <w:b w:val="0"/>
                <w:bCs w:val="0"/>
                <w:sz w:val="22"/>
                <w:szCs w:val="22"/>
                <w:u w:val="none"/>
                <w:rtl/>
              </w:rPr>
              <w:t>ניסיון קודם בתכנון, השתתפות וכן ניתוח והפקת לקחים של תרגילים המדמים מצבי חירום ברמת משרד ממשלתי/רשות סטטוטורית או ברמת רשות עליונה לשעת חירום</w:t>
            </w:r>
          </w:p>
        </w:tc>
        <w:tc>
          <w:tcPr>
            <w:tcW w:w="1382" w:type="dxa"/>
            <w:tcBorders>
              <w:left w:val="single" w:sz="18" w:space="0" w:color="auto"/>
            </w:tcBorders>
            <w:shd w:val="clear" w:color="auto" w:fill="auto"/>
            <w:vAlign w:val="center"/>
          </w:tcPr>
          <w:p w14:paraId="370AC84A"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6%</w:t>
            </w:r>
          </w:p>
        </w:tc>
        <w:tc>
          <w:tcPr>
            <w:tcW w:w="1382" w:type="dxa"/>
            <w:vAlign w:val="center"/>
          </w:tcPr>
          <w:p w14:paraId="33B286BD"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2" w:type="dxa"/>
            <w:tcBorders>
              <w:right w:val="single" w:sz="18" w:space="0" w:color="auto"/>
            </w:tcBorders>
            <w:shd w:val="clear" w:color="auto" w:fill="auto"/>
            <w:vAlign w:val="center"/>
          </w:tcPr>
          <w:p w14:paraId="62E7E1EA"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3" w:type="dxa"/>
            <w:tcBorders>
              <w:left w:val="single" w:sz="18" w:space="0" w:color="auto"/>
            </w:tcBorders>
            <w:shd w:val="clear" w:color="auto" w:fill="auto"/>
            <w:vAlign w:val="center"/>
          </w:tcPr>
          <w:p w14:paraId="74D2C55E"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12%</w:t>
            </w:r>
          </w:p>
        </w:tc>
      </w:tr>
      <w:tr w:rsidR="00D5729C" w:rsidRPr="00462A20" w14:paraId="24A40CE9" w14:textId="77777777" w:rsidTr="00EE40A8">
        <w:tc>
          <w:tcPr>
            <w:tcW w:w="4111" w:type="dxa"/>
            <w:tcBorders>
              <w:right w:val="single" w:sz="18" w:space="0" w:color="auto"/>
            </w:tcBorders>
            <w:shd w:val="clear" w:color="auto" w:fill="auto"/>
            <w:vAlign w:val="center"/>
          </w:tcPr>
          <w:p w14:paraId="456B842D" w14:textId="77777777" w:rsidR="00D5729C" w:rsidRPr="00BB44E3" w:rsidRDefault="00D5729C" w:rsidP="00EE40A8">
            <w:pPr>
              <w:pStyle w:val="afff1"/>
              <w:spacing w:line="360" w:lineRule="auto"/>
              <w:jc w:val="both"/>
              <w:rPr>
                <w:rFonts w:cs="David"/>
                <w:b w:val="0"/>
                <w:bCs w:val="0"/>
                <w:sz w:val="22"/>
                <w:szCs w:val="22"/>
                <w:u w:val="none"/>
                <w:rtl/>
              </w:rPr>
            </w:pPr>
            <w:r w:rsidRPr="00BB44E3">
              <w:rPr>
                <w:rFonts w:cs="David" w:hint="cs"/>
                <w:b w:val="0"/>
                <w:bCs w:val="0"/>
                <w:sz w:val="22"/>
                <w:szCs w:val="22"/>
                <w:u w:val="none"/>
                <w:rtl/>
              </w:rPr>
              <w:t>ניסיון קודם בהכנת תרחישי ייחוס של מצבי חירום (כגון: מלחמה, רע"ד, סייבר) עבור משרד ממשלתי/רשות סטטוטורית או רשות עליונה לשעת חירום</w:t>
            </w:r>
          </w:p>
        </w:tc>
        <w:tc>
          <w:tcPr>
            <w:tcW w:w="1382" w:type="dxa"/>
            <w:tcBorders>
              <w:left w:val="single" w:sz="18" w:space="0" w:color="auto"/>
            </w:tcBorders>
            <w:shd w:val="clear" w:color="auto" w:fill="auto"/>
            <w:vAlign w:val="center"/>
          </w:tcPr>
          <w:p w14:paraId="48BA7ABA"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5%</w:t>
            </w:r>
          </w:p>
        </w:tc>
        <w:tc>
          <w:tcPr>
            <w:tcW w:w="1382" w:type="dxa"/>
            <w:vAlign w:val="center"/>
          </w:tcPr>
          <w:p w14:paraId="35031D3E"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2.5%</w:t>
            </w:r>
          </w:p>
        </w:tc>
        <w:tc>
          <w:tcPr>
            <w:tcW w:w="1382" w:type="dxa"/>
            <w:tcBorders>
              <w:right w:val="single" w:sz="18" w:space="0" w:color="auto"/>
            </w:tcBorders>
            <w:shd w:val="clear" w:color="auto" w:fill="auto"/>
            <w:vAlign w:val="center"/>
          </w:tcPr>
          <w:p w14:paraId="5385AE09"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2.5%</w:t>
            </w:r>
          </w:p>
        </w:tc>
        <w:tc>
          <w:tcPr>
            <w:tcW w:w="1383" w:type="dxa"/>
            <w:tcBorders>
              <w:left w:val="single" w:sz="18" w:space="0" w:color="auto"/>
            </w:tcBorders>
            <w:shd w:val="clear" w:color="auto" w:fill="auto"/>
            <w:vAlign w:val="center"/>
          </w:tcPr>
          <w:p w14:paraId="4A72794B"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10%</w:t>
            </w:r>
          </w:p>
        </w:tc>
      </w:tr>
      <w:tr w:rsidR="00D5729C" w:rsidRPr="00462A20" w14:paraId="22FC582C" w14:textId="77777777" w:rsidTr="00EE40A8">
        <w:tc>
          <w:tcPr>
            <w:tcW w:w="4111" w:type="dxa"/>
            <w:tcBorders>
              <w:right w:val="single" w:sz="18" w:space="0" w:color="auto"/>
            </w:tcBorders>
            <w:shd w:val="clear" w:color="auto" w:fill="auto"/>
            <w:vAlign w:val="center"/>
          </w:tcPr>
          <w:p w14:paraId="4490183E" w14:textId="77777777" w:rsidR="00D5729C" w:rsidRPr="00BB44E3" w:rsidRDefault="00D5729C" w:rsidP="00EE40A8">
            <w:pPr>
              <w:pStyle w:val="afff1"/>
              <w:spacing w:line="360" w:lineRule="auto"/>
              <w:jc w:val="both"/>
              <w:rPr>
                <w:rFonts w:cs="David"/>
                <w:b w:val="0"/>
                <w:bCs w:val="0"/>
                <w:sz w:val="22"/>
                <w:szCs w:val="22"/>
                <w:u w:val="none"/>
                <w:rtl/>
              </w:rPr>
            </w:pPr>
            <w:r w:rsidRPr="00BB44E3">
              <w:rPr>
                <w:rFonts w:cs="David" w:hint="cs"/>
                <w:b w:val="0"/>
                <w:bCs w:val="0"/>
                <w:sz w:val="22"/>
                <w:szCs w:val="22"/>
                <w:u w:val="none"/>
                <w:rtl/>
              </w:rPr>
              <w:t xml:space="preserve">ניסיון במתן שירותים הקשורים לתשתיות אנרגיה לאומיות, כגון: משק הדלק והגפ"מ, משק החשמל </w:t>
            </w:r>
            <w:r>
              <w:rPr>
                <w:rFonts w:cs="David" w:hint="cs"/>
                <w:b w:val="0"/>
                <w:bCs w:val="0"/>
                <w:sz w:val="22"/>
                <w:szCs w:val="22"/>
                <w:u w:val="none"/>
                <w:rtl/>
              </w:rPr>
              <w:t>ו</w:t>
            </w:r>
            <w:r w:rsidRPr="00BB44E3">
              <w:rPr>
                <w:rFonts w:cs="David" w:hint="cs"/>
                <w:b w:val="0"/>
                <w:bCs w:val="0"/>
                <w:sz w:val="22"/>
                <w:szCs w:val="22"/>
                <w:u w:val="none"/>
                <w:rtl/>
              </w:rPr>
              <w:t>משק הגז הטבעי.</w:t>
            </w:r>
          </w:p>
        </w:tc>
        <w:tc>
          <w:tcPr>
            <w:tcW w:w="1382" w:type="dxa"/>
            <w:tcBorders>
              <w:left w:val="single" w:sz="18" w:space="0" w:color="auto"/>
            </w:tcBorders>
            <w:shd w:val="clear" w:color="auto" w:fill="auto"/>
            <w:vAlign w:val="center"/>
          </w:tcPr>
          <w:p w14:paraId="66FED4F1"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6%</w:t>
            </w:r>
          </w:p>
        </w:tc>
        <w:tc>
          <w:tcPr>
            <w:tcW w:w="1382" w:type="dxa"/>
            <w:vAlign w:val="center"/>
          </w:tcPr>
          <w:p w14:paraId="593C1A42"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2" w:type="dxa"/>
            <w:tcBorders>
              <w:right w:val="single" w:sz="18" w:space="0" w:color="auto"/>
            </w:tcBorders>
            <w:shd w:val="clear" w:color="auto" w:fill="auto"/>
            <w:vAlign w:val="center"/>
          </w:tcPr>
          <w:p w14:paraId="71C847B7"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3" w:type="dxa"/>
            <w:tcBorders>
              <w:left w:val="single" w:sz="18" w:space="0" w:color="auto"/>
            </w:tcBorders>
            <w:shd w:val="clear" w:color="auto" w:fill="auto"/>
            <w:vAlign w:val="center"/>
          </w:tcPr>
          <w:p w14:paraId="2B742D58"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12%</w:t>
            </w:r>
          </w:p>
        </w:tc>
      </w:tr>
      <w:tr w:rsidR="00D5729C" w:rsidRPr="00462A20" w14:paraId="2AC95F88" w14:textId="77777777" w:rsidTr="00EE40A8">
        <w:tc>
          <w:tcPr>
            <w:tcW w:w="4111" w:type="dxa"/>
            <w:tcBorders>
              <w:right w:val="single" w:sz="18" w:space="0" w:color="auto"/>
            </w:tcBorders>
            <w:shd w:val="clear" w:color="auto" w:fill="auto"/>
            <w:vAlign w:val="center"/>
          </w:tcPr>
          <w:p w14:paraId="45CF433C" w14:textId="77777777" w:rsidR="00D5729C" w:rsidRPr="00BB44E3" w:rsidRDefault="00D5729C" w:rsidP="00EE40A8">
            <w:pPr>
              <w:pStyle w:val="afff1"/>
              <w:spacing w:line="360" w:lineRule="auto"/>
              <w:jc w:val="both"/>
              <w:rPr>
                <w:rFonts w:cs="David"/>
                <w:b w:val="0"/>
                <w:bCs w:val="0"/>
                <w:color w:val="000000"/>
                <w:sz w:val="22"/>
                <w:szCs w:val="22"/>
                <w:u w:val="none"/>
                <w:rtl/>
              </w:rPr>
            </w:pPr>
            <w:r w:rsidRPr="00BB44E3">
              <w:rPr>
                <w:rFonts w:cs="David" w:hint="cs"/>
                <w:b w:val="0"/>
                <w:bCs w:val="0"/>
                <w:color w:val="000000"/>
                <w:sz w:val="22"/>
                <w:szCs w:val="22"/>
                <w:u w:val="none"/>
                <w:rtl/>
              </w:rPr>
              <w:t>ניסיון בהפעלת או ניהול מערכות הפעלה בחירום (חמ"לים)</w:t>
            </w:r>
          </w:p>
        </w:tc>
        <w:tc>
          <w:tcPr>
            <w:tcW w:w="1382" w:type="dxa"/>
            <w:tcBorders>
              <w:left w:val="single" w:sz="18" w:space="0" w:color="auto"/>
            </w:tcBorders>
            <w:shd w:val="clear" w:color="auto" w:fill="auto"/>
            <w:vAlign w:val="center"/>
          </w:tcPr>
          <w:p w14:paraId="3B5337ED"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2" w:type="dxa"/>
            <w:vAlign w:val="center"/>
          </w:tcPr>
          <w:p w14:paraId="029564DB"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2" w:type="dxa"/>
            <w:tcBorders>
              <w:right w:val="single" w:sz="18" w:space="0" w:color="auto"/>
            </w:tcBorders>
            <w:shd w:val="clear" w:color="auto" w:fill="auto"/>
            <w:vAlign w:val="center"/>
          </w:tcPr>
          <w:p w14:paraId="384ACC4C"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3" w:type="dxa"/>
            <w:tcBorders>
              <w:left w:val="single" w:sz="18" w:space="0" w:color="auto"/>
            </w:tcBorders>
            <w:shd w:val="clear" w:color="auto" w:fill="auto"/>
            <w:vAlign w:val="center"/>
          </w:tcPr>
          <w:p w14:paraId="288C55EE"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6%</w:t>
            </w:r>
          </w:p>
        </w:tc>
      </w:tr>
      <w:tr w:rsidR="00D5729C" w:rsidRPr="00462A20" w14:paraId="738FB0DE" w14:textId="77777777" w:rsidTr="00EE40A8">
        <w:tc>
          <w:tcPr>
            <w:tcW w:w="4111" w:type="dxa"/>
            <w:tcBorders>
              <w:right w:val="single" w:sz="18" w:space="0" w:color="auto"/>
            </w:tcBorders>
            <w:shd w:val="clear" w:color="auto" w:fill="auto"/>
            <w:vAlign w:val="center"/>
          </w:tcPr>
          <w:p w14:paraId="0A62B69B" w14:textId="77777777" w:rsidR="00D5729C" w:rsidRPr="00BB44E3" w:rsidRDefault="00D5729C" w:rsidP="00EE40A8">
            <w:pPr>
              <w:pStyle w:val="afff1"/>
              <w:spacing w:line="360" w:lineRule="auto"/>
              <w:jc w:val="both"/>
              <w:rPr>
                <w:rFonts w:cs="David"/>
                <w:b w:val="0"/>
                <w:bCs w:val="0"/>
                <w:color w:val="000000"/>
                <w:sz w:val="22"/>
                <w:szCs w:val="22"/>
                <w:u w:val="none"/>
                <w:rtl/>
              </w:rPr>
            </w:pPr>
            <w:r w:rsidRPr="00BB44E3">
              <w:rPr>
                <w:rFonts w:cs="David"/>
                <w:b w:val="0"/>
                <w:bCs w:val="0"/>
                <w:color w:val="000000"/>
                <w:sz w:val="22"/>
                <w:szCs w:val="22"/>
                <w:u w:val="none"/>
                <w:rtl/>
              </w:rPr>
              <w:t xml:space="preserve">ניסיון בגיבוש רגולציה או גיבוש מדיניות בתחומים הרלוונטיים למכרז זה </w:t>
            </w:r>
          </w:p>
        </w:tc>
        <w:tc>
          <w:tcPr>
            <w:tcW w:w="1382" w:type="dxa"/>
            <w:tcBorders>
              <w:left w:val="single" w:sz="18" w:space="0" w:color="auto"/>
            </w:tcBorders>
            <w:shd w:val="clear" w:color="auto" w:fill="auto"/>
            <w:vAlign w:val="center"/>
          </w:tcPr>
          <w:p w14:paraId="080415C1"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2" w:type="dxa"/>
            <w:vAlign w:val="center"/>
          </w:tcPr>
          <w:p w14:paraId="1FC33E7E"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2" w:type="dxa"/>
            <w:tcBorders>
              <w:right w:val="single" w:sz="18" w:space="0" w:color="auto"/>
            </w:tcBorders>
            <w:shd w:val="clear" w:color="auto" w:fill="auto"/>
            <w:vAlign w:val="center"/>
          </w:tcPr>
          <w:p w14:paraId="20413627"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3" w:type="dxa"/>
            <w:tcBorders>
              <w:left w:val="single" w:sz="18" w:space="0" w:color="auto"/>
            </w:tcBorders>
            <w:shd w:val="clear" w:color="auto" w:fill="auto"/>
            <w:vAlign w:val="center"/>
          </w:tcPr>
          <w:p w14:paraId="00C7297F"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6%</w:t>
            </w:r>
          </w:p>
        </w:tc>
      </w:tr>
      <w:tr w:rsidR="00D5729C" w:rsidRPr="00462A20" w14:paraId="0CE38F4B" w14:textId="77777777" w:rsidTr="00EE40A8">
        <w:tc>
          <w:tcPr>
            <w:tcW w:w="4111" w:type="dxa"/>
            <w:tcBorders>
              <w:bottom w:val="single" w:sz="18" w:space="0" w:color="auto"/>
              <w:right w:val="single" w:sz="18" w:space="0" w:color="auto"/>
            </w:tcBorders>
            <w:shd w:val="clear" w:color="auto" w:fill="auto"/>
            <w:vAlign w:val="center"/>
          </w:tcPr>
          <w:p w14:paraId="6A813CA4" w14:textId="77777777" w:rsidR="00D5729C" w:rsidRPr="00BB44E3" w:rsidRDefault="00D5729C" w:rsidP="00EE40A8">
            <w:pPr>
              <w:pStyle w:val="afff1"/>
              <w:spacing w:line="360" w:lineRule="auto"/>
              <w:jc w:val="both"/>
              <w:rPr>
                <w:rFonts w:cs="David"/>
                <w:b w:val="0"/>
                <w:bCs w:val="0"/>
                <w:color w:val="000000"/>
                <w:sz w:val="22"/>
                <w:szCs w:val="22"/>
                <w:u w:val="none"/>
                <w:rtl/>
              </w:rPr>
            </w:pPr>
            <w:r w:rsidRPr="00BB44E3">
              <w:rPr>
                <w:rFonts w:cs="David" w:hint="cs"/>
                <w:b w:val="0"/>
                <w:bCs w:val="0"/>
                <w:color w:val="000000"/>
                <w:sz w:val="22"/>
                <w:szCs w:val="22"/>
                <w:u w:val="none"/>
                <w:rtl/>
              </w:rPr>
              <w:t>ניסיון מוכח בכתיבת נהלי עבודה או פקודות מבצע רלוונטיים לשעות חירום</w:t>
            </w:r>
          </w:p>
        </w:tc>
        <w:tc>
          <w:tcPr>
            <w:tcW w:w="1382" w:type="dxa"/>
            <w:tcBorders>
              <w:left w:val="single" w:sz="18" w:space="0" w:color="auto"/>
              <w:bottom w:val="single" w:sz="18" w:space="0" w:color="auto"/>
            </w:tcBorders>
            <w:shd w:val="clear" w:color="auto" w:fill="auto"/>
            <w:vAlign w:val="center"/>
          </w:tcPr>
          <w:p w14:paraId="7B005F07"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3%</w:t>
            </w:r>
          </w:p>
        </w:tc>
        <w:tc>
          <w:tcPr>
            <w:tcW w:w="1382" w:type="dxa"/>
            <w:tcBorders>
              <w:bottom w:val="single" w:sz="18" w:space="0" w:color="auto"/>
            </w:tcBorders>
            <w:vAlign w:val="center"/>
          </w:tcPr>
          <w:p w14:paraId="584A8E9F"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2" w:type="dxa"/>
            <w:tcBorders>
              <w:bottom w:val="single" w:sz="18" w:space="0" w:color="auto"/>
              <w:right w:val="single" w:sz="18" w:space="0" w:color="auto"/>
            </w:tcBorders>
            <w:shd w:val="clear" w:color="auto" w:fill="auto"/>
            <w:vAlign w:val="center"/>
          </w:tcPr>
          <w:p w14:paraId="3F4E4600" w14:textId="77777777" w:rsidR="00D5729C" w:rsidRPr="00462A20" w:rsidRDefault="00D5729C" w:rsidP="00EE40A8">
            <w:pPr>
              <w:pStyle w:val="afff1"/>
              <w:spacing w:line="360" w:lineRule="auto"/>
              <w:rPr>
                <w:rFonts w:cs="David"/>
                <w:b w:val="0"/>
                <w:bCs w:val="0"/>
                <w:color w:val="000000"/>
                <w:u w:val="none"/>
                <w:rtl/>
              </w:rPr>
            </w:pPr>
            <w:r>
              <w:rPr>
                <w:rFonts w:cs="David" w:hint="cs"/>
                <w:b w:val="0"/>
                <w:bCs w:val="0"/>
                <w:color w:val="000000"/>
                <w:u w:val="none"/>
                <w:rtl/>
              </w:rPr>
              <w:t>1.5%</w:t>
            </w:r>
          </w:p>
        </w:tc>
        <w:tc>
          <w:tcPr>
            <w:tcW w:w="1383" w:type="dxa"/>
            <w:tcBorders>
              <w:left w:val="single" w:sz="18" w:space="0" w:color="auto"/>
              <w:bottom w:val="single" w:sz="18" w:space="0" w:color="auto"/>
            </w:tcBorders>
            <w:shd w:val="clear" w:color="auto" w:fill="auto"/>
            <w:vAlign w:val="center"/>
          </w:tcPr>
          <w:p w14:paraId="38E0387B"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6%</w:t>
            </w:r>
          </w:p>
        </w:tc>
      </w:tr>
      <w:tr w:rsidR="00D5729C" w:rsidRPr="00462A20" w14:paraId="7973F1CE" w14:textId="77777777" w:rsidTr="00EE40A8">
        <w:tc>
          <w:tcPr>
            <w:tcW w:w="4111" w:type="dxa"/>
            <w:tcBorders>
              <w:top w:val="single" w:sz="18" w:space="0" w:color="auto"/>
              <w:bottom w:val="single" w:sz="18" w:space="0" w:color="auto"/>
              <w:right w:val="single" w:sz="18" w:space="0" w:color="auto"/>
            </w:tcBorders>
            <w:shd w:val="clear" w:color="auto" w:fill="auto"/>
            <w:vAlign w:val="center"/>
          </w:tcPr>
          <w:p w14:paraId="10FCE41A" w14:textId="77777777" w:rsidR="00D5729C" w:rsidRPr="00462A20" w:rsidRDefault="00D5729C" w:rsidP="00EE40A8">
            <w:pPr>
              <w:pStyle w:val="afff1"/>
              <w:spacing w:line="360" w:lineRule="auto"/>
              <w:rPr>
                <w:rFonts w:cs="David"/>
                <w:color w:val="000000"/>
                <w:u w:val="none"/>
                <w:rtl/>
              </w:rPr>
            </w:pPr>
            <w:r w:rsidRPr="00462A20">
              <w:rPr>
                <w:rFonts w:cs="David" w:hint="cs"/>
                <w:color w:val="000000"/>
                <w:u w:val="none"/>
                <w:rtl/>
              </w:rPr>
              <w:t>סה"כ ניקוד</w:t>
            </w:r>
          </w:p>
        </w:tc>
        <w:tc>
          <w:tcPr>
            <w:tcW w:w="1382" w:type="dxa"/>
            <w:tcBorders>
              <w:top w:val="single" w:sz="18" w:space="0" w:color="auto"/>
              <w:left w:val="single" w:sz="18" w:space="0" w:color="auto"/>
              <w:bottom w:val="single" w:sz="18" w:space="0" w:color="auto"/>
            </w:tcBorders>
            <w:shd w:val="clear" w:color="auto" w:fill="auto"/>
            <w:vAlign w:val="center"/>
          </w:tcPr>
          <w:p w14:paraId="50C7613B"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30</w:t>
            </w:r>
            <w:r w:rsidRPr="00462A20">
              <w:rPr>
                <w:rFonts w:cs="David" w:hint="cs"/>
                <w:color w:val="000000"/>
                <w:u w:val="none"/>
                <w:rtl/>
              </w:rPr>
              <w:t>%</w:t>
            </w:r>
          </w:p>
        </w:tc>
        <w:tc>
          <w:tcPr>
            <w:tcW w:w="1382" w:type="dxa"/>
            <w:tcBorders>
              <w:top w:val="single" w:sz="18" w:space="0" w:color="auto"/>
              <w:bottom w:val="single" w:sz="18" w:space="0" w:color="auto"/>
            </w:tcBorders>
            <w:vAlign w:val="center"/>
          </w:tcPr>
          <w:p w14:paraId="0BE9FF96"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15%</w:t>
            </w:r>
          </w:p>
        </w:tc>
        <w:tc>
          <w:tcPr>
            <w:tcW w:w="1382" w:type="dxa"/>
            <w:tcBorders>
              <w:top w:val="single" w:sz="18" w:space="0" w:color="auto"/>
              <w:bottom w:val="single" w:sz="18" w:space="0" w:color="auto"/>
              <w:right w:val="single" w:sz="18" w:space="0" w:color="auto"/>
            </w:tcBorders>
            <w:shd w:val="clear" w:color="auto" w:fill="auto"/>
            <w:vAlign w:val="center"/>
          </w:tcPr>
          <w:p w14:paraId="2AFEC73B"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15%</w:t>
            </w:r>
          </w:p>
        </w:tc>
        <w:tc>
          <w:tcPr>
            <w:tcW w:w="1383" w:type="dxa"/>
            <w:tcBorders>
              <w:top w:val="single" w:sz="18" w:space="0" w:color="auto"/>
              <w:left w:val="single" w:sz="18" w:space="0" w:color="auto"/>
              <w:bottom w:val="single" w:sz="18" w:space="0" w:color="auto"/>
            </w:tcBorders>
            <w:shd w:val="clear" w:color="auto" w:fill="auto"/>
            <w:vAlign w:val="center"/>
          </w:tcPr>
          <w:p w14:paraId="0B2DDC95" w14:textId="77777777" w:rsidR="00D5729C" w:rsidRPr="00462A20" w:rsidRDefault="00D5729C" w:rsidP="00EE40A8">
            <w:pPr>
              <w:pStyle w:val="afff1"/>
              <w:spacing w:line="360" w:lineRule="auto"/>
              <w:rPr>
                <w:rFonts w:cs="David"/>
                <w:color w:val="000000"/>
                <w:u w:val="none"/>
                <w:rtl/>
              </w:rPr>
            </w:pPr>
            <w:r>
              <w:rPr>
                <w:rFonts w:cs="David" w:hint="cs"/>
                <w:color w:val="000000"/>
                <w:u w:val="none"/>
                <w:rtl/>
              </w:rPr>
              <w:t>60%</w:t>
            </w:r>
          </w:p>
        </w:tc>
      </w:tr>
    </w:tbl>
    <w:p w14:paraId="70105615" w14:textId="77777777" w:rsidR="00D5729C" w:rsidRDefault="00D5729C" w:rsidP="00D5729C">
      <w:pPr>
        <w:spacing w:line="360" w:lineRule="auto"/>
        <w:jc w:val="both"/>
        <w:rPr>
          <w:rFonts w:ascii="Arial" w:hAnsi="Arial"/>
          <w:szCs w:val="24"/>
          <w:rtl/>
        </w:rPr>
      </w:pPr>
    </w:p>
    <w:p w14:paraId="3DC35359" w14:textId="77777777" w:rsidR="00D5729C" w:rsidRPr="008B43F3" w:rsidRDefault="00D5729C" w:rsidP="00D5729C">
      <w:pPr>
        <w:spacing w:line="360" w:lineRule="auto"/>
        <w:jc w:val="both"/>
        <w:rPr>
          <w:b/>
          <w:bCs/>
          <w:sz w:val="28"/>
          <w:szCs w:val="28"/>
          <w:rtl/>
        </w:rPr>
      </w:pPr>
      <w:r w:rsidRPr="003315A3">
        <w:rPr>
          <w:rFonts w:hint="cs"/>
          <w:b/>
          <w:bCs/>
          <w:sz w:val="28"/>
          <w:szCs w:val="28"/>
          <w:rtl/>
        </w:rPr>
        <w:t xml:space="preserve">רק </w:t>
      </w:r>
      <w:r>
        <w:rPr>
          <w:rFonts w:hint="cs"/>
          <w:b/>
          <w:bCs/>
          <w:sz w:val="28"/>
          <w:szCs w:val="28"/>
          <w:rtl/>
        </w:rPr>
        <w:t xml:space="preserve">5 ההצעות הגבוהות ביותר </w:t>
      </w:r>
      <w:r w:rsidRPr="003315A3">
        <w:rPr>
          <w:rFonts w:hint="cs"/>
          <w:b/>
          <w:bCs/>
          <w:sz w:val="28"/>
          <w:szCs w:val="28"/>
          <w:rtl/>
        </w:rPr>
        <w:t>יעברו לשלב השלישי - שלב הראיון</w:t>
      </w:r>
      <w:r>
        <w:rPr>
          <w:rFonts w:hint="cs"/>
          <w:b/>
          <w:bCs/>
          <w:sz w:val="28"/>
          <w:szCs w:val="28"/>
          <w:rtl/>
        </w:rPr>
        <w:t xml:space="preserve">, ובלבד שקיבלו </w:t>
      </w:r>
      <w:r w:rsidRPr="003315A3">
        <w:rPr>
          <w:rFonts w:hint="cs"/>
          <w:b/>
          <w:bCs/>
          <w:sz w:val="28"/>
          <w:szCs w:val="28"/>
          <w:rtl/>
        </w:rPr>
        <w:t xml:space="preserve">ציון איכות </w:t>
      </w:r>
      <w:r>
        <w:rPr>
          <w:rFonts w:hint="cs"/>
          <w:b/>
          <w:bCs/>
          <w:sz w:val="28"/>
          <w:szCs w:val="28"/>
          <w:rtl/>
        </w:rPr>
        <w:t xml:space="preserve">מינימלי </w:t>
      </w:r>
      <w:r w:rsidRPr="003315A3">
        <w:rPr>
          <w:rFonts w:hint="cs"/>
          <w:b/>
          <w:bCs/>
          <w:sz w:val="28"/>
          <w:szCs w:val="28"/>
          <w:rtl/>
        </w:rPr>
        <w:t xml:space="preserve">של </w:t>
      </w:r>
      <w:r w:rsidRPr="003315A3">
        <w:rPr>
          <w:rFonts w:hint="cs"/>
          <w:b/>
          <w:bCs/>
          <w:sz w:val="28"/>
          <w:szCs w:val="28"/>
          <w:u w:val="single"/>
          <w:rtl/>
        </w:rPr>
        <w:t>45%</w:t>
      </w:r>
      <w:r w:rsidRPr="003315A3">
        <w:rPr>
          <w:rFonts w:hint="cs"/>
          <w:b/>
          <w:bCs/>
          <w:sz w:val="28"/>
          <w:szCs w:val="28"/>
          <w:rtl/>
        </w:rPr>
        <w:t>.</w:t>
      </w:r>
    </w:p>
    <w:p w14:paraId="09615095" w14:textId="77777777" w:rsidR="00D5729C" w:rsidRDefault="00D5729C" w:rsidP="00D5729C">
      <w:pPr>
        <w:pStyle w:val="af2"/>
        <w:spacing w:line="360" w:lineRule="auto"/>
        <w:ind w:left="2247"/>
        <w:jc w:val="both"/>
        <w:rPr>
          <w:rFonts w:ascii="Arial" w:hAnsi="Arial"/>
          <w:szCs w:val="24"/>
        </w:rPr>
      </w:pPr>
    </w:p>
    <w:p w14:paraId="755D1009" w14:textId="77777777" w:rsidR="00D5729C" w:rsidRPr="00AE6976" w:rsidRDefault="00D5729C" w:rsidP="00D5729C">
      <w:pPr>
        <w:numPr>
          <w:ilvl w:val="1"/>
          <w:numId w:val="24"/>
        </w:numPr>
        <w:tabs>
          <w:tab w:val="clear" w:pos="1440"/>
          <w:tab w:val="num" w:pos="594"/>
        </w:tabs>
        <w:spacing w:line="360" w:lineRule="auto"/>
        <w:ind w:left="2742" w:hanging="2431"/>
        <w:jc w:val="both"/>
        <w:rPr>
          <w:rFonts w:ascii="Arial" w:hAnsi="Arial"/>
          <w:b/>
          <w:bCs/>
          <w:szCs w:val="24"/>
          <w:u w:val="single"/>
          <w:rtl/>
        </w:rPr>
      </w:pPr>
      <w:r>
        <w:rPr>
          <w:rFonts w:ascii="Arial" w:hAnsi="Arial" w:hint="cs"/>
          <w:b/>
          <w:bCs/>
          <w:szCs w:val="24"/>
          <w:u w:val="single"/>
          <w:rtl/>
        </w:rPr>
        <w:t xml:space="preserve">שלב שלישי - </w:t>
      </w:r>
      <w:r w:rsidRPr="000F3FB0">
        <w:rPr>
          <w:rFonts w:ascii="Arial" w:hAnsi="Arial" w:hint="cs"/>
          <w:b/>
          <w:bCs/>
          <w:szCs w:val="24"/>
          <w:u w:val="single"/>
          <w:rtl/>
        </w:rPr>
        <w:t xml:space="preserve">ראיון לאנשי הצוות המוצעים </w:t>
      </w:r>
      <w:r>
        <w:rPr>
          <w:rFonts w:ascii="Arial" w:hAnsi="Arial" w:hint="cs"/>
          <w:b/>
          <w:bCs/>
          <w:szCs w:val="24"/>
          <w:u w:val="single"/>
          <w:rtl/>
        </w:rPr>
        <w:t>(10% מהציון הסופי)</w:t>
      </w:r>
    </w:p>
    <w:p w14:paraId="0E3D140C" w14:textId="77777777" w:rsidR="00D5729C" w:rsidRPr="005F754B" w:rsidRDefault="00D5729C" w:rsidP="00D5729C">
      <w:pPr>
        <w:tabs>
          <w:tab w:val="num" w:pos="1620"/>
        </w:tabs>
        <w:spacing w:line="360" w:lineRule="auto"/>
        <w:ind w:left="594"/>
        <w:jc w:val="both"/>
        <w:rPr>
          <w:rFonts w:ascii="Arial" w:hAnsi="Arial"/>
          <w:b/>
          <w:bCs/>
          <w:szCs w:val="24"/>
          <w:u w:val="single"/>
          <w:rtl/>
        </w:rPr>
      </w:pPr>
      <w:r w:rsidRPr="00447DBC">
        <w:rPr>
          <w:rFonts w:ascii="Arial" w:hAnsi="Arial"/>
          <w:szCs w:val="24"/>
          <w:rtl/>
        </w:rPr>
        <w:t>רק 5 ההצעות</w:t>
      </w:r>
      <w:r>
        <w:rPr>
          <w:rFonts w:ascii="Arial" w:hAnsi="Arial" w:hint="cs"/>
          <w:szCs w:val="24"/>
          <w:rtl/>
        </w:rPr>
        <w:t xml:space="preserve"> שתקבלנה את הציונים הגבוהים</w:t>
      </w:r>
      <w:r w:rsidRPr="00447DBC">
        <w:rPr>
          <w:rFonts w:ascii="Arial" w:hAnsi="Arial"/>
          <w:szCs w:val="24"/>
          <w:rtl/>
        </w:rPr>
        <w:t xml:space="preserve">  ביותר</w:t>
      </w:r>
      <w:r>
        <w:rPr>
          <w:rFonts w:ascii="Arial" w:hAnsi="Arial" w:hint="cs"/>
          <w:szCs w:val="24"/>
          <w:rtl/>
        </w:rPr>
        <w:t xml:space="preserve"> בשלב השני,</w:t>
      </w:r>
      <w:r w:rsidRPr="00447DBC">
        <w:rPr>
          <w:rFonts w:ascii="Arial" w:hAnsi="Arial"/>
          <w:szCs w:val="24"/>
          <w:rtl/>
        </w:rPr>
        <w:t xml:space="preserve"> יעברו לשלב השלישי - שלב הר</w:t>
      </w:r>
      <w:r>
        <w:rPr>
          <w:rFonts w:ascii="Arial" w:hAnsi="Arial" w:hint="cs"/>
          <w:szCs w:val="24"/>
          <w:rtl/>
        </w:rPr>
        <w:t>י</w:t>
      </w:r>
      <w:r w:rsidRPr="00447DBC">
        <w:rPr>
          <w:rFonts w:ascii="Arial" w:hAnsi="Arial"/>
          <w:szCs w:val="24"/>
          <w:rtl/>
        </w:rPr>
        <w:t>איון, ובלבד ש</w:t>
      </w:r>
      <w:r>
        <w:rPr>
          <w:rFonts w:ascii="Arial" w:hAnsi="Arial"/>
          <w:szCs w:val="24"/>
          <w:rtl/>
        </w:rPr>
        <w:t>קיבלו ציון איכות מינימלי של 45%</w:t>
      </w:r>
      <w:r>
        <w:rPr>
          <w:rFonts w:ascii="Arial" w:hAnsi="Arial" w:hint="cs"/>
          <w:szCs w:val="24"/>
          <w:rtl/>
        </w:rPr>
        <w:t xml:space="preserve">. </w:t>
      </w:r>
      <w:r w:rsidRPr="000F3FB0">
        <w:rPr>
          <w:rFonts w:ascii="Arial" w:hAnsi="Arial" w:hint="cs"/>
          <w:szCs w:val="24"/>
          <w:rtl/>
        </w:rPr>
        <w:t>במסגרת שלב זה</w:t>
      </w:r>
      <w:r>
        <w:rPr>
          <w:rFonts w:ascii="Arial" w:hAnsi="Arial" w:hint="cs"/>
          <w:szCs w:val="24"/>
          <w:rtl/>
        </w:rPr>
        <w:t>,</w:t>
      </w:r>
      <w:r w:rsidRPr="000F3FB0">
        <w:rPr>
          <w:rFonts w:ascii="Arial" w:hAnsi="Arial" w:hint="cs"/>
          <w:szCs w:val="24"/>
          <w:rtl/>
        </w:rPr>
        <w:t xml:space="preserve"> יבצע המשרד </w:t>
      </w:r>
      <w:r>
        <w:rPr>
          <w:rFonts w:ascii="Arial" w:hAnsi="Arial" w:hint="cs"/>
          <w:szCs w:val="24"/>
          <w:rtl/>
        </w:rPr>
        <w:t>ר</w:t>
      </w:r>
      <w:r w:rsidRPr="000F3FB0">
        <w:rPr>
          <w:rFonts w:ascii="Arial" w:hAnsi="Arial" w:hint="cs"/>
          <w:szCs w:val="24"/>
          <w:rtl/>
        </w:rPr>
        <w:t xml:space="preserve">יאיון </w:t>
      </w:r>
      <w:r>
        <w:rPr>
          <w:rFonts w:ascii="Arial" w:hAnsi="Arial" w:hint="cs"/>
          <w:szCs w:val="24"/>
          <w:rtl/>
        </w:rPr>
        <w:t xml:space="preserve">עם כל נותני השירותים המוצעים על ידי המציע במסגרת מכרז זה, </w:t>
      </w:r>
      <w:r w:rsidRPr="000F3FB0">
        <w:rPr>
          <w:rFonts w:ascii="Arial" w:hAnsi="Arial" w:hint="cs"/>
          <w:szCs w:val="24"/>
          <w:rtl/>
        </w:rPr>
        <w:t>ו</w:t>
      </w:r>
      <w:r>
        <w:rPr>
          <w:rFonts w:ascii="Arial" w:hAnsi="Arial" w:hint="cs"/>
          <w:szCs w:val="24"/>
          <w:rtl/>
        </w:rPr>
        <w:t>זאת</w:t>
      </w:r>
      <w:r w:rsidRPr="000F3FB0">
        <w:rPr>
          <w:rFonts w:ascii="Arial" w:hAnsi="Arial" w:hint="cs"/>
          <w:szCs w:val="24"/>
          <w:rtl/>
        </w:rPr>
        <w:t xml:space="preserve"> לצורך התרשמות מאיכות</w:t>
      </w:r>
      <w:r>
        <w:rPr>
          <w:rFonts w:ascii="Arial" w:hAnsi="Arial" w:hint="cs"/>
          <w:szCs w:val="24"/>
          <w:rtl/>
        </w:rPr>
        <w:t>ם</w:t>
      </w:r>
      <w:r w:rsidRPr="000F3FB0">
        <w:rPr>
          <w:rFonts w:ascii="Arial" w:hAnsi="Arial" w:hint="cs"/>
          <w:szCs w:val="24"/>
          <w:rtl/>
        </w:rPr>
        <w:t>, מקצועיות</w:t>
      </w:r>
      <w:r>
        <w:rPr>
          <w:rFonts w:ascii="Arial" w:hAnsi="Arial" w:hint="cs"/>
          <w:szCs w:val="24"/>
          <w:rtl/>
        </w:rPr>
        <w:t>ם</w:t>
      </w:r>
      <w:r w:rsidRPr="000F3FB0">
        <w:rPr>
          <w:rFonts w:ascii="Arial" w:hAnsi="Arial" w:hint="cs"/>
          <w:szCs w:val="24"/>
          <w:rtl/>
        </w:rPr>
        <w:t xml:space="preserve"> ומידת התאמת</w:t>
      </w:r>
      <w:r>
        <w:rPr>
          <w:rFonts w:ascii="Arial" w:hAnsi="Arial" w:hint="cs"/>
          <w:szCs w:val="24"/>
          <w:rtl/>
        </w:rPr>
        <w:t>ם</w:t>
      </w:r>
      <w:r w:rsidRPr="000F3FB0">
        <w:rPr>
          <w:rFonts w:ascii="Arial" w:hAnsi="Arial" w:hint="cs"/>
          <w:szCs w:val="24"/>
          <w:rtl/>
        </w:rPr>
        <w:t xml:space="preserve"> לשירותים נשוא מכרז זה. </w:t>
      </w:r>
      <w:r w:rsidRPr="005F754B">
        <w:rPr>
          <w:rFonts w:ascii="Arial" w:hAnsi="Arial" w:hint="eastAsia"/>
          <w:b/>
          <w:bCs/>
          <w:szCs w:val="24"/>
          <w:u w:val="single"/>
          <w:rtl/>
        </w:rPr>
        <w:t>על</w:t>
      </w:r>
      <w:r w:rsidRPr="005F754B">
        <w:rPr>
          <w:rFonts w:ascii="Arial" w:hAnsi="Arial"/>
          <w:b/>
          <w:bCs/>
          <w:szCs w:val="24"/>
          <w:u w:val="single"/>
          <w:rtl/>
        </w:rPr>
        <w:t xml:space="preserve"> המציע לדאוג כי נותני השירותים מטעמו יהיו נוכחים בריאיון עצמו באופן אישי. </w:t>
      </w:r>
    </w:p>
    <w:p w14:paraId="5836BDB1" w14:textId="77777777" w:rsidR="00D5729C" w:rsidRDefault="00D5729C" w:rsidP="00D5729C">
      <w:pPr>
        <w:tabs>
          <w:tab w:val="num" w:pos="1620"/>
        </w:tabs>
        <w:spacing w:line="360" w:lineRule="auto"/>
        <w:ind w:left="594"/>
        <w:jc w:val="both"/>
        <w:rPr>
          <w:rFonts w:ascii="Arial" w:hAnsi="Arial"/>
          <w:szCs w:val="24"/>
          <w:rtl/>
        </w:rPr>
      </w:pPr>
      <w:r w:rsidRPr="000F6852">
        <w:rPr>
          <w:rFonts w:ascii="Arial" w:hAnsi="Arial" w:hint="cs"/>
          <w:szCs w:val="24"/>
          <w:rtl/>
        </w:rPr>
        <w:t>במסגרת הראיון יישאלו נותני השירותים שאלות מקצועיות אחידות בתחומים הקשורים לשירותים המקצועיים נשוא מכרז זה וניקוד הריאיון יהיה על בסיס אמות המידה הבאות:</w:t>
      </w:r>
    </w:p>
    <w:p w14:paraId="47180505" w14:textId="77777777" w:rsidR="00D5729C" w:rsidRDefault="00D5729C" w:rsidP="00D5729C">
      <w:pPr>
        <w:tabs>
          <w:tab w:val="num" w:pos="1620"/>
        </w:tabs>
        <w:spacing w:line="360" w:lineRule="auto"/>
        <w:ind w:left="1440"/>
        <w:jc w:val="both"/>
        <w:rPr>
          <w:rFonts w:ascii="Arial" w:hAnsi="Arial"/>
          <w:szCs w:val="24"/>
          <w:rtl/>
        </w:rPr>
      </w:pPr>
    </w:p>
    <w:tbl>
      <w:tblPr>
        <w:bidiVisual/>
        <w:tblW w:w="0" w:type="auto"/>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8"/>
        <w:gridCol w:w="1134"/>
      </w:tblGrid>
      <w:tr w:rsidR="00D5729C" w:rsidRPr="00F03B84" w14:paraId="04104E4E" w14:textId="77777777" w:rsidTr="00EE40A8">
        <w:tc>
          <w:tcPr>
            <w:tcW w:w="7088" w:type="dxa"/>
            <w:shd w:val="clear" w:color="auto" w:fill="auto"/>
            <w:vAlign w:val="center"/>
          </w:tcPr>
          <w:p w14:paraId="7F8562DC" w14:textId="77777777" w:rsidR="00D5729C" w:rsidRPr="00F03B84" w:rsidRDefault="00D5729C" w:rsidP="00EE40A8">
            <w:pPr>
              <w:pStyle w:val="aff1"/>
              <w:ind w:left="0"/>
              <w:jc w:val="center"/>
              <w:rPr>
                <w:rFonts w:ascii="David" w:hAnsi="David"/>
                <w:b/>
                <w:bCs/>
                <w:rtl/>
              </w:rPr>
            </w:pPr>
            <w:r w:rsidRPr="00F03B84">
              <w:rPr>
                <w:rFonts w:ascii="David" w:hAnsi="David" w:hint="cs"/>
                <w:b/>
                <w:bCs/>
                <w:rtl/>
              </w:rPr>
              <w:t>תיאור אמת המידה</w:t>
            </w:r>
          </w:p>
        </w:tc>
        <w:tc>
          <w:tcPr>
            <w:tcW w:w="1134" w:type="dxa"/>
            <w:shd w:val="clear" w:color="auto" w:fill="auto"/>
            <w:vAlign w:val="center"/>
          </w:tcPr>
          <w:p w14:paraId="3B2E8E27" w14:textId="77777777" w:rsidR="00D5729C" w:rsidRPr="00F03B84" w:rsidRDefault="00D5729C" w:rsidP="00EE40A8">
            <w:pPr>
              <w:pStyle w:val="aff1"/>
              <w:ind w:left="0"/>
              <w:jc w:val="center"/>
              <w:rPr>
                <w:rFonts w:ascii="David" w:hAnsi="David"/>
                <w:b/>
                <w:bCs/>
                <w:rtl/>
              </w:rPr>
            </w:pPr>
            <w:r w:rsidRPr="00F03B84">
              <w:rPr>
                <w:rFonts w:ascii="David" w:hAnsi="David" w:hint="cs"/>
                <w:b/>
                <w:bCs/>
                <w:rtl/>
              </w:rPr>
              <w:t xml:space="preserve">ניקוד </w:t>
            </w:r>
          </w:p>
        </w:tc>
      </w:tr>
      <w:tr w:rsidR="00D5729C" w:rsidRPr="00F03B84" w14:paraId="297084AD" w14:textId="77777777" w:rsidTr="00EE40A8">
        <w:tc>
          <w:tcPr>
            <w:tcW w:w="7088" w:type="dxa"/>
            <w:shd w:val="clear" w:color="auto" w:fill="auto"/>
            <w:vAlign w:val="center"/>
          </w:tcPr>
          <w:p w14:paraId="0098BB8A" w14:textId="77777777" w:rsidR="00D5729C" w:rsidRPr="00F03B84" w:rsidRDefault="00D5729C" w:rsidP="00EE40A8">
            <w:pPr>
              <w:pStyle w:val="aff1"/>
              <w:ind w:left="0"/>
              <w:rPr>
                <w:rFonts w:ascii="David" w:hAnsi="David"/>
                <w:rtl/>
              </w:rPr>
            </w:pPr>
            <w:r w:rsidRPr="00F03B84">
              <w:rPr>
                <w:rFonts w:ascii="David" w:hAnsi="David" w:hint="cs"/>
                <w:rtl/>
              </w:rPr>
              <w:t xml:space="preserve">רמת הידע והמקצועיות בקשר </w:t>
            </w:r>
            <w:r>
              <w:rPr>
                <w:rFonts w:ascii="David" w:hAnsi="David" w:hint="cs"/>
                <w:rtl/>
              </w:rPr>
              <w:t xml:space="preserve">עם </w:t>
            </w:r>
            <w:r w:rsidRPr="00F03B84">
              <w:rPr>
                <w:rFonts w:ascii="David" w:hAnsi="David" w:hint="cs"/>
                <w:rtl/>
              </w:rPr>
              <w:t xml:space="preserve">נושאי </w:t>
            </w:r>
            <w:r>
              <w:rPr>
                <w:rFonts w:ascii="David" w:hAnsi="David" w:hint="cs"/>
                <w:rtl/>
              </w:rPr>
              <w:t>היערכות בחירום</w:t>
            </w:r>
            <w:r w:rsidRPr="00F03B84">
              <w:rPr>
                <w:rFonts w:ascii="David" w:hAnsi="David" w:hint="cs"/>
                <w:rtl/>
              </w:rPr>
              <w:t xml:space="preserve"> </w:t>
            </w:r>
          </w:p>
        </w:tc>
        <w:tc>
          <w:tcPr>
            <w:tcW w:w="1134" w:type="dxa"/>
            <w:shd w:val="clear" w:color="auto" w:fill="auto"/>
            <w:vAlign w:val="center"/>
          </w:tcPr>
          <w:p w14:paraId="7E5F4F42" w14:textId="77777777" w:rsidR="00D5729C" w:rsidRPr="00F03B84" w:rsidRDefault="00D5729C" w:rsidP="00EE40A8">
            <w:pPr>
              <w:pStyle w:val="aff1"/>
              <w:ind w:left="0"/>
              <w:jc w:val="center"/>
              <w:rPr>
                <w:rFonts w:ascii="David" w:hAnsi="David"/>
                <w:rtl/>
              </w:rPr>
            </w:pPr>
            <w:r>
              <w:rPr>
                <w:rFonts w:ascii="David" w:hAnsi="David" w:hint="cs"/>
                <w:rtl/>
              </w:rPr>
              <w:t>4</w:t>
            </w:r>
            <w:r w:rsidRPr="00F03B84">
              <w:rPr>
                <w:rFonts w:ascii="David" w:hAnsi="David" w:hint="cs"/>
                <w:rtl/>
              </w:rPr>
              <w:t>%</w:t>
            </w:r>
          </w:p>
        </w:tc>
      </w:tr>
      <w:tr w:rsidR="00D5729C" w:rsidRPr="00F03B84" w14:paraId="06207095" w14:textId="77777777" w:rsidTr="00EE40A8">
        <w:tc>
          <w:tcPr>
            <w:tcW w:w="7088" w:type="dxa"/>
            <w:shd w:val="clear" w:color="auto" w:fill="auto"/>
            <w:vAlign w:val="center"/>
          </w:tcPr>
          <w:p w14:paraId="5C9E9CDD" w14:textId="77777777" w:rsidR="00D5729C" w:rsidRPr="00F03B84" w:rsidRDefault="00D5729C" w:rsidP="00EE40A8">
            <w:pPr>
              <w:pStyle w:val="aff1"/>
              <w:ind w:left="0"/>
              <w:rPr>
                <w:rFonts w:ascii="David" w:hAnsi="David"/>
                <w:rtl/>
              </w:rPr>
            </w:pPr>
            <w:r w:rsidRPr="00F03B84">
              <w:rPr>
                <w:rFonts w:ascii="David" w:hAnsi="David" w:hint="cs"/>
                <w:rtl/>
              </w:rPr>
              <w:t xml:space="preserve">רמת הידע והמקצועיות בקשר </w:t>
            </w:r>
            <w:r>
              <w:rPr>
                <w:rFonts w:ascii="David" w:hAnsi="David" w:hint="cs"/>
                <w:rtl/>
              </w:rPr>
              <w:t>עם משק האנרגיה בישראל</w:t>
            </w:r>
          </w:p>
        </w:tc>
        <w:tc>
          <w:tcPr>
            <w:tcW w:w="1134" w:type="dxa"/>
            <w:shd w:val="clear" w:color="auto" w:fill="auto"/>
            <w:vAlign w:val="center"/>
          </w:tcPr>
          <w:p w14:paraId="4BF4B715" w14:textId="77777777" w:rsidR="00D5729C" w:rsidRPr="00F03B84" w:rsidRDefault="00D5729C" w:rsidP="00EE40A8">
            <w:pPr>
              <w:pStyle w:val="aff1"/>
              <w:ind w:left="0"/>
              <w:jc w:val="center"/>
              <w:rPr>
                <w:rFonts w:ascii="David" w:hAnsi="David"/>
                <w:rtl/>
              </w:rPr>
            </w:pPr>
            <w:r>
              <w:rPr>
                <w:rFonts w:ascii="David" w:hAnsi="David" w:hint="cs"/>
                <w:rtl/>
              </w:rPr>
              <w:t>4</w:t>
            </w:r>
            <w:r w:rsidRPr="00F03B84">
              <w:rPr>
                <w:rFonts w:ascii="David" w:hAnsi="David" w:hint="cs"/>
                <w:rtl/>
              </w:rPr>
              <w:t>%</w:t>
            </w:r>
          </w:p>
        </w:tc>
      </w:tr>
      <w:tr w:rsidR="00D5729C" w:rsidRPr="00F03B84" w14:paraId="320C052E" w14:textId="77777777" w:rsidTr="00EE40A8">
        <w:tc>
          <w:tcPr>
            <w:tcW w:w="7088" w:type="dxa"/>
            <w:shd w:val="clear" w:color="auto" w:fill="auto"/>
            <w:vAlign w:val="center"/>
          </w:tcPr>
          <w:p w14:paraId="258BB057" w14:textId="77777777" w:rsidR="00D5729C" w:rsidRPr="00F03B84" w:rsidRDefault="00D5729C" w:rsidP="00EE40A8">
            <w:pPr>
              <w:pStyle w:val="aff1"/>
              <w:ind w:left="0"/>
              <w:rPr>
                <w:rFonts w:ascii="David" w:hAnsi="David"/>
                <w:rtl/>
              </w:rPr>
            </w:pPr>
            <w:r w:rsidRPr="00F03B84">
              <w:rPr>
                <w:rFonts w:ascii="David" w:hAnsi="David" w:hint="cs"/>
                <w:rtl/>
              </w:rPr>
              <w:t xml:space="preserve">התרשמות </w:t>
            </w:r>
            <w:r>
              <w:rPr>
                <w:rFonts w:ascii="David" w:hAnsi="David" w:hint="cs"/>
                <w:rtl/>
              </w:rPr>
              <w:t xml:space="preserve">מכישורי הצוות, </w:t>
            </w:r>
            <w:r w:rsidRPr="00F03B84">
              <w:rPr>
                <w:rFonts w:ascii="David" w:hAnsi="David" w:hint="cs"/>
                <w:rtl/>
              </w:rPr>
              <w:t>יכולת ביטוי</w:t>
            </w:r>
            <w:r>
              <w:rPr>
                <w:rFonts w:ascii="David" w:hAnsi="David" w:hint="cs"/>
                <w:rtl/>
              </w:rPr>
              <w:t>, הופעה מול קהל</w:t>
            </w:r>
            <w:r w:rsidRPr="00F03B84">
              <w:rPr>
                <w:rFonts w:ascii="David" w:hAnsi="David" w:hint="cs"/>
                <w:rtl/>
              </w:rPr>
              <w:t xml:space="preserve"> והתרשמות כללית</w:t>
            </w:r>
          </w:p>
        </w:tc>
        <w:tc>
          <w:tcPr>
            <w:tcW w:w="1134" w:type="dxa"/>
            <w:shd w:val="clear" w:color="auto" w:fill="auto"/>
            <w:vAlign w:val="center"/>
          </w:tcPr>
          <w:p w14:paraId="7AF8B386" w14:textId="77777777" w:rsidR="00D5729C" w:rsidRPr="00F03B84" w:rsidRDefault="00D5729C" w:rsidP="00EE40A8">
            <w:pPr>
              <w:pStyle w:val="aff1"/>
              <w:ind w:left="0"/>
              <w:jc w:val="center"/>
              <w:rPr>
                <w:rFonts w:ascii="David" w:hAnsi="David"/>
                <w:rtl/>
              </w:rPr>
            </w:pPr>
            <w:r>
              <w:rPr>
                <w:rFonts w:ascii="David" w:hAnsi="David" w:hint="cs"/>
                <w:rtl/>
              </w:rPr>
              <w:t>2</w:t>
            </w:r>
            <w:r w:rsidRPr="00F03B84">
              <w:rPr>
                <w:rFonts w:ascii="David" w:hAnsi="David" w:hint="cs"/>
                <w:rtl/>
              </w:rPr>
              <w:t>%</w:t>
            </w:r>
          </w:p>
        </w:tc>
      </w:tr>
      <w:tr w:rsidR="00D5729C" w:rsidRPr="00A70BCC" w14:paraId="72256993" w14:textId="77777777" w:rsidTr="00EE40A8">
        <w:tc>
          <w:tcPr>
            <w:tcW w:w="7088" w:type="dxa"/>
            <w:shd w:val="clear" w:color="auto" w:fill="auto"/>
            <w:vAlign w:val="center"/>
          </w:tcPr>
          <w:p w14:paraId="122F85F6" w14:textId="77777777" w:rsidR="00D5729C" w:rsidRPr="00F03B84" w:rsidRDefault="00D5729C" w:rsidP="00EE40A8">
            <w:pPr>
              <w:pStyle w:val="aff1"/>
              <w:ind w:left="0"/>
              <w:jc w:val="center"/>
              <w:rPr>
                <w:rFonts w:ascii="David" w:hAnsi="David"/>
                <w:b/>
                <w:bCs/>
                <w:rtl/>
              </w:rPr>
            </w:pPr>
            <w:r w:rsidRPr="00F03B84">
              <w:rPr>
                <w:rFonts w:ascii="David" w:hAnsi="David" w:hint="cs"/>
                <w:b/>
                <w:bCs/>
                <w:rtl/>
              </w:rPr>
              <w:t>סה"כ</w:t>
            </w:r>
          </w:p>
        </w:tc>
        <w:tc>
          <w:tcPr>
            <w:tcW w:w="1134" w:type="dxa"/>
            <w:shd w:val="clear" w:color="auto" w:fill="auto"/>
            <w:vAlign w:val="center"/>
          </w:tcPr>
          <w:p w14:paraId="4432F673" w14:textId="77777777" w:rsidR="00D5729C" w:rsidRPr="006912D7" w:rsidRDefault="00D5729C" w:rsidP="00EE40A8">
            <w:pPr>
              <w:pStyle w:val="aff1"/>
              <w:ind w:left="0"/>
              <w:jc w:val="center"/>
              <w:rPr>
                <w:rFonts w:ascii="David" w:hAnsi="David"/>
                <w:b/>
                <w:bCs/>
                <w:sz w:val="28"/>
                <w:szCs w:val="28"/>
                <w:rtl/>
              </w:rPr>
            </w:pPr>
            <w:r>
              <w:rPr>
                <w:rFonts w:ascii="David" w:hAnsi="David" w:hint="cs"/>
                <w:b/>
                <w:bCs/>
                <w:sz w:val="28"/>
                <w:szCs w:val="28"/>
                <w:rtl/>
              </w:rPr>
              <w:t>10</w:t>
            </w:r>
            <w:r w:rsidRPr="00F03B84">
              <w:rPr>
                <w:rFonts w:ascii="David" w:hAnsi="David" w:hint="cs"/>
                <w:b/>
                <w:bCs/>
                <w:sz w:val="28"/>
                <w:szCs w:val="28"/>
                <w:rtl/>
              </w:rPr>
              <w:t>%</w:t>
            </w:r>
          </w:p>
        </w:tc>
      </w:tr>
    </w:tbl>
    <w:p w14:paraId="20501767" w14:textId="77777777" w:rsidR="00D5729C" w:rsidRDefault="00D5729C" w:rsidP="00D5729C">
      <w:pPr>
        <w:tabs>
          <w:tab w:val="num" w:pos="1620"/>
        </w:tabs>
        <w:spacing w:line="360" w:lineRule="auto"/>
        <w:ind w:left="1440"/>
        <w:jc w:val="both"/>
        <w:rPr>
          <w:rFonts w:ascii="Arial" w:hAnsi="Arial"/>
          <w:szCs w:val="24"/>
          <w:rtl/>
        </w:rPr>
      </w:pPr>
    </w:p>
    <w:p w14:paraId="3B9E8C95" w14:textId="77777777" w:rsidR="00D5729C" w:rsidRDefault="00D5729C" w:rsidP="00D5729C">
      <w:pPr>
        <w:spacing w:line="360" w:lineRule="auto"/>
        <w:jc w:val="both"/>
        <w:rPr>
          <w:b/>
          <w:bCs/>
          <w:sz w:val="28"/>
          <w:szCs w:val="28"/>
          <w:rtl/>
        </w:rPr>
      </w:pPr>
      <w:r w:rsidRPr="003315A3">
        <w:rPr>
          <w:rFonts w:hint="cs"/>
          <w:b/>
          <w:bCs/>
          <w:sz w:val="28"/>
          <w:szCs w:val="28"/>
          <w:rtl/>
        </w:rPr>
        <w:t xml:space="preserve">רק הצעות אשר ינוקדו בציון </w:t>
      </w:r>
      <w:r>
        <w:rPr>
          <w:rFonts w:hint="cs"/>
          <w:b/>
          <w:bCs/>
          <w:sz w:val="28"/>
          <w:szCs w:val="28"/>
          <w:rtl/>
        </w:rPr>
        <w:t>כולל של 50% בשלב ה</w:t>
      </w:r>
      <w:r w:rsidRPr="003315A3">
        <w:rPr>
          <w:rFonts w:hint="cs"/>
          <w:b/>
          <w:bCs/>
          <w:sz w:val="28"/>
          <w:szCs w:val="28"/>
          <w:rtl/>
        </w:rPr>
        <w:t>איכות</w:t>
      </w:r>
      <w:r>
        <w:rPr>
          <w:rFonts w:hint="cs"/>
          <w:b/>
          <w:bCs/>
          <w:sz w:val="28"/>
          <w:szCs w:val="28"/>
          <w:rtl/>
        </w:rPr>
        <w:t xml:space="preserve"> ובשלב הריאיון יע</w:t>
      </w:r>
      <w:r w:rsidRPr="003315A3">
        <w:rPr>
          <w:rFonts w:hint="cs"/>
          <w:b/>
          <w:bCs/>
          <w:sz w:val="28"/>
          <w:szCs w:val="28"/>
          <w:rtl/>
        </w:rPr>
        <w:t>ברו לשלב ה</w:t>
      </w:r>
      <w:r>
        <w:rPr>
          <w:rFonts w:hint="cs"/>
          <w:b/>
          <w:bCs/>
          <w:sz w:val="28"/>
          <w:szCs w:val="28"/>
          <w:rtl/>
        </w:rPr>
        <w:t xml:space="preserve">רביעי </w:t>
      </w:r>
      <w:r w:rsidRPr="003315A3">
        <w:rPr>
          <w:rFonts w:hint="cs"/>
          <w:b/>
          <w:bCs/>
          <w:sz w:val="28"/>
          <w:szCs w:val="28"/>
          <w:rtl/>
        </w:rPr>
        <w:t xml:space="preserve">- שלב </w:t>
      </w:r>
      <w:r>
        <w:rPr>
          <w:rFonts w:hint="cs"/>
          <w:b/>
          <w:bCs/>
          <w:sz w:val="28"/>
          <w:szCs w:val="28"/>
          <w:rtl/>
        </w:rPr>
        <w:t>בדיקת הצעת המחיר</w:t>
      </w:r>
      <w:r w:rsidRPr="003315A3">
        <w:rPr>
          <w:rFonts w:hint="cs"/>
          <w:b/>
          <w:bCs/>
          <w:sz w:val="28"/>
          <w:szCs w:val="28"/>
          <w:rtl/>
        </w:rPr>
        <w:t>.</w:t>
      </w:r>
    </w:p>
    <w:p w14:paraId="4C83F284" w14:textId="77777777" w:rsidR="00D5729C" w:rsidRPr="008B43F3" w:rsidRDefault="00D5729C" w:rsidP="00D5729C">
      <w:pPr>
        <w:spacing w:line="360" w:lineRule="auto"/>
        <w:jc w:val="both"/>
        <w:rPr>
          <w:b/>
          <w:bCs/>
          <w:sz w:val="28"/>
          <w:szCs w:val="28"/>
          <w:rtl/>
        </w:rPr>
      </w:pPr>
    </w:p>
    <w:p w14:paraId="7CFB893E" w14:textId="77777777" w:rsidR="00D5729C" w:rsidRPr="003315A3" w:rsidRDefault="00D5729C" w:rsidP="00D5729C">
      <w:pPr>
        <w:spacing w:line="360" w:lineRule="auto"/>
        <w:ind w:left="709"/>
        <w:jc w:val="both"/>
        <w:rPr>
          <w:rFonts w:ascii="Arial" w:hAnsi="Arial"/>
          <w:szCs w:val="24"/>
          <w:u w:val="single"/>
          <w:rtl/>
        </w:rPr>
      </w:pPr>
      <w:r w:rsidRPr="003315A3">
        <w:rPr>
          <w:rFonts w:ascii="Arial" w:hAnsi="Arial" w:hint="cs"/>
          <w:szCs w:val="24"/>
          <w:u w:val="single"/>
          <w:rtl/>
        </w:rPr>
        <w:t xml:space="preserve">הערות לאופן </w:t>
      </w:r>
      <w:r>
        <w:rPr>
          <w:rFonts w:ascii="Arial" w:hAnsi="Arial" w:hint="cs"/>
          <w:szCs w:val="24"/>
          <w:u w:val="single"/>
          <w:rtl/>
        </w:rPr>
        <w:t>בחינת שלב האיכות והריאיון (שלבים 2 ו-3)</w:t>
      </w:r>
    </w:p>
    <w:p w14:paraId="58CD00D0" w14:textId="77777777" w:rsidR="00D5729C" w:rsidRPr="008B43F3" w:rsidRDefault="00D5729C" w:rsidP="00D5729C">
      <w:pPr>
        <w:pStyle w:val="af2"/>
        <w:numPr>
          <w:ilvl w:val="1"/>
          <w:numId w:val="53"/>
        </w:numPr>
        <w:spacing w:line="360" w:lineRule="auto"/>
        <w:contextualSpacing w:val="0"/>
        <w:jc w:val="both"/>
        <w:rPr>
          <w:rFonts w:ascii="Arial" w:hAnsi="Arial"/>
          <w:szCs w:val="24"/>
        </w:rPr>
      </w:pPr>
      <w:r w:rsidRPr="008B43F3">
        <w:rPr>
          <w:rFonts w:ascii="Arial" w:hAnsi="Arial" w:hint="cs"/>
          <w:szCs w:val="24"/>
          <w:rtl/>
        </w:rPr>
        <w:t>המשרד</w:t>
      </w:r>
      <w:r w:rsidRPr="008B43F3">
        <w:rPr>
          <w:rFonts w:ascii="Arial" w:hAnsi="Arial"/>
          <w:szCs w:val="24"/>
        </w:rPr>
        <w:t xml:space="preserve"> </w:t>
      </w:r>
      <w:r>
        <w:rPr>
          <w:rFonts w:ascii="Arial" w:hAnsi="Arial" w:hint="cs"/>
          <w:szCs w:val="24"/>
          <w:rtl/>
        </w:rPr>
        <w:t>רשאי לה</w:t>
      </w:r>
      <w:r w:rsidRPr="008B43F3">
        <w:rPr>
          <w:rFonts w:ascii="Arial" w:hAnsi="Arial" w:hint="cs"/>
          <w:szCs w:val="24"/>
          <w:rtl/>
        </w:rPr>
        <w:t>תחשב</w:t>
      </w:r>
      <w:r w:rsidRPr="008B43F3">
        <w:rPr>
          <w:rFonts w:ascii="Arial" w:hAnsi="Arial"/>
          <w:szCs w:val="24"/>
        </w:rPr>
        <w:t xml:space="preserve"> </w:t>
      </w:r>
      <w:r w:rsidRPr="008B43F3">
        <w:rPr>
          <w:rFonts w:ascii="Arial" w:hAnsi="Arial" w:hint="cs"/>
          <w:szCs w:val="24"/>
          <w:rtl/>
        </w:rPr>
        <w:t>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שלו</w:t>
      </w:r>
      <w:r w:rsidRPr="008B43F3">
        <w:rPr>
          <w:rFonts w:ascii="Arial" w:hAnsi="Arial"/>
          <w:szCs w:val="24"/>
        </w:rPr>
        <w:t xml:space="preserve"> </w:t>
      </w:r>
      <w:r w:rsidRPr="008B43F3">
        <w:rPr>
          <w:rFonts w:ascii="Arial" w:hAnsi="Arial" w:hint="cs"/>
          <w:szCs w:val="24"/>
          <w:rtl/>
        </w:rPr>
        <w:t>עם</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או</w:t>
      </w:r>
      <w:r w:rsidRPr="008B43F3">
        <w:rPr>
          <w:rFonts w:ascii="Arial" w:hAnsi="Arial"/>
          <w:szCs w:val="24"/>
        </w:rPr>
        <w:t xml:space="preserve"> </w:t>
      </w:r>
      <w:r w:rsidRPr="008B43F3">
        <w:rPr>
          <w:rFonts w:ascii="Arial" w:hAnsi="Arial" w:hint="cs"/>
          <w:szCs w:val="24"/>
          <w:rtl/>
        </w:rPr>
        <w:t>מי</w:t>
      </w:r>
      <w:r w:rsidRPr="008B43F3">
        <w:rPr>
          <w:rFonts w:ascii="Arial" w:hAnsi="Arial"/>
          <w:szCs w:val="24"/>
        </w:rPr>
        <w:t xml:space="preserve"> </w:t>
      </w:r>
      <w:r w:rsidRPr="008B43F3">
        <w:rPr>
          <w:rFonts w:ascii="Arial" w:hAnsi="Arial" w:hint="cs"/>
          <w:szCs w:val="24"/>
          <w:rtl/>
        </w:rPr>
        <w:t>מחברי</w:t>
      </w:r>
      <w:r w:rsidRPr="008B43F3">
        <w:rPr>
          <w:rFonts w:ascii="Arial" w:hAnsi="Arial"/>
          <w:szCs w:val="24"/>
        </w:rPr>
        <w:t xml:space="preserve"> </w:t>
      </w:r>
      <w:r w:rsidRPr="008B43F3">
        <w:rPr>
          <w:rFonts w:ascii="Arial" w:hAnsi="Arial" w:hint="cs"/>
          <w:szCs w:val="24"/>
          <w:rtl/>
        </w:rPr>
        <w:t>הצוות</w:t>
      </w:r>
      <w:r w:rsidRPr="008B43F3">
        <w:rPr>
          <w:rFonts w:ascii="Arial" w:hAnsi="Arial"/>
          <w:szCs w:val="24"/>
        </w:rPr>
        <w:t xml:space="preserve"> </w:t>
      </w:r>
      <w:r w:rsidRPr="008B43F3">
        <w:rPr>
          <w:rFonts w:ascii="Arial" w:hAnsi="Arial" w:hint="cs"/>
          <w:szCs w:val="24"/>
          <w:rtl/>
        </w:rPr>
        <w:t>ובניסיון</w:t>
      </w:r>
      <w:r w:rsidRPr="008B43F3">
        <w:rPr>
          <w:rFonts w:ascii="Arial" w:hAnsi="Arial"/>
          <w:szCs w:val="24"/>
        </w:rPr>
        <w:t xml:space="preserve"> </w:t>
      </w:r>
      <w:r w:rsidRPr="008B43F3">
        <w:rPr>
          <w:rFonts w:ascii="Arial" w:hAnsi="Arial" w:hint="cs"/>
          <w:szCs w:val="24"/>
          <w:rtl/>
        </w:rPr>
        <w:t>קודם</w:t>
      </w:r>
      <w:r w:rsidRPr="008B43F3">
        <w:rPr>
          <w:rFonts w:ascii="Arial" w:hAnsi="Arial"/>
          <w:szCs w:val="24"/>
        </w:rPr>
        <w:t xml:space="preserve"> </w:t>
      </w:r>
      <w:r w:rsidRPr="008B43F3">
        <w:rPr>
          <w:rFonts w:ascii="Arial" w:hAnsi="Arial" w:hint="cs"/>
          <w:szCs w:val="24"/>
          <w:rtl/>
        </w:rPr>
        <w:t>של</w:t>
      </w:r>
      <w:r w:rsidRPr="008B43F3">
        <w:rPr>
          <w:rFonts w:ascii="Arial" w:hAnsi="Arial"/>
          <w:szCs w:val="24"/>
        </w:rPr>
        <w:t xml:space="preserve"> </w:t>
      </w:r>
      <w:r w:rsidRPr="008B43F3">
        <w:rPr>
          <w:rFonts w:ascii="Arial" w:hAnsi="Arial" w:hint="cs"/>
          <w:szCs w:val="24"/>
          <w:rtl/>
        </w:rPr>
        <w:t>המציע</w:t>
      </w:r>
      <w:r w:rsidRPr="008B43F3">
        <w:rPr>
          <w:rFonts w:ascii="Arial" w:hAnsi="Arial"/>
          <w:szCs w:val="24"/>
        </w:rPr>
        <w:t xml:space="preserve"> </w:t>
      </w:r>
      <w:r w:rsidRPr="008B43F3">
        <w:rPr>
          <w:rFonts w:ascii="Arial" w:hAnsi="Arial" w:hint="cs"/>
          <w:szCs w:val="24"/>
          <w:rtl/>
        </w:rPr>
        <w:t>עם גורמים</w:t>
      </w:r>
      <w:r w:rsidRPr="008B43F3">
        <w:rPr>
          <w:rFonts w:ascii="Arial" w:hAnsi="Arial"/>
          <w:szCs w:val="24"/>
        </w:rPr>
        <w:t xml:space="preserve"> </w:t>
      </w:r>
      <w:r w:rsidRPr="008B43F3">
        <w:rPr>
          <w:rFonts w:ascii="Arial" w:hAnsi="Arial" w:hint="cs"/>
          <w:szCs w:val="24"/>
          <w:rtl/>
        </w:rPr>
        <w:t>אחרים</w:t>
      </w:r>
      <w:r>
        <w:rPr>
          <w:rFonts w:ascii="Arial" w:hAnsi="Arial" w:hint="cs"/>
          <w:szCs w:val="24"/>
          <w:rtl/>
        </w:rPr>
        <w:t>,</w:t>
      </w:r>
      <w:r w:rsidRPr="008B43F3">
        <w:rPr>
          <w:rFonts w:ascii="Arial" w:hAnsi="Arial"/>
          <w:szCs w:val="24"/>
        </w:rPr>
        <w:t xml:space="preserve"> </w:t>
      </w:r>
      <w:r w:rsidRPr="008B43F3">
        <w:rPr>
          <w:rFonts w:ascii="Arial" w:hAnsi="Arial" w:hint="cs"/>
          <w:szCs w:val="24"/>
          <w:rtl/>
        </w:rPr>
        <w:t>ככל</w:t>
      </w:r>
      <w:r w:rsidRPr="008B43F3">
        <w:rPr>
          <w:rFonts w:ascii="Arial" w:hAnsi="Arial"/>
          <w:szCs w:val="24"/>
        </w:rPr>
        <w:t xml:space="preserve"> </w:t>
      </w:r>
      <w:r w:rsidRPr="008B43F3">
        <w:rPr>
          <w:rFonts w:ascii="Arial" w:hAnsi="Arial" w:hint="cs"/>
          <w:szCs w:val="24"/>
          <w:rtl/>
        </w:rPr>
        <w:t>שידוע</w:t>
      </w:r>
      <w:r w:rsidRPr="008B43F3">
        <w:rPr>
          <w:rFonts w:ascii="Arial" w:hAnsi="Arial"/>
          <w:szCs w:val="24"/>
        </w:rPr>
        <w:t xml:space="preserve"> </w:t>
      </w:r>
      <w:r w:rsidRPr="008B43F3">
        <w:rPr>
          <w:rFonts w:ascii="Arial" w:hAnsi="Arial" w:hint="cs"/>
          <w:szCs w:val="24"/>
          <w:rtl/>
        </w:rPr>
        <w:t>למשרד</w:t>
      </w:r>
      <w:r w:rsidRPr="008B43F3">
        <w:rPr>
          <w:rFonts w:ascii="Arial" w:hAnsi="Arial"/>
          <w:szCs w:val="24"/>
        </w:rPr>
        <w:t xml:space="preserve"> </w:t>
      </w:r>
      <w:r w:rsidRPr="008B43F3">
        <w:rPr>
          <w:rFonts w:ascii="Arial" w:hAnsi="Arial" w:hint="cs"/>
          <w:szCs w:val="24"/>
          <w:rtl/>
        </w:rPr>
        <w:t>על</w:t>
      </w:r>
      <w:r w:rsidRPr="008B43F3">
        <w:rPr>
          <w:rFonts w:ascii="Arial" w:hAnsi="Arial"/>
          <w:szCs w:val="24"/>
        </w:rPr>
        <w:t xml:space="preserve"> </w:t>
      </w:r>
      <w:r w:rsidRPr="008B43F3">
        <w:rPr>
          <w:rFonts w:ascii="Arial" w:hAnsi="Arial" w:hint="cs"/>
          <w:szCs w:val="24"/>
          <w:rtl/>
        </w:rPr>
        <w:t>ניסיון</w:t>
      </w:r>
      <w:r w:rsidRPr="008B43F3">
        <w:rPr>
          <w:rFonts w:ascii="Arial" w:hAnsi="Arial"/>
          <w:szCs w:val="24"/>
        </w:rPr>
        <w:t xml:space="preserve"> </w:t>
      </w:r>
      <w:r w:rsidRPr="008B43F3">
        <w:rPr>
          <w:rFonts w:ascii="Arial" w:hAnsi="Arial" w:hint="cs"/>
          <w:szCs w:val="24"/>
          <w:rtl/>
        </w:rPr>
        <w:t xml:space="preserve">זה. </w:t>
      </w:r>
    </w:p>
    <w:p w14:paraId="4BA51DFA" w14:textId="77777777" w:rsidR="00D5729C" w:rsidRPr="000F6852" w:rsidRDefault="00D5729C" w:rsidP="00D5729C">
      <w:pPr>
        <w:pStyle w:val="af2"/>
        <w:numPr>
          <w:ilvl w:val="1"/>
          <w:numId w:val="53"/>
        </w:numPr>
        <w:spacing w:line="360" w:lineRule="auto"/>
        <w:contextualSpacing w:val="0"/>
        <w:jc w:val="both"/>
        <w:rPr>
          <w:rFonts w:ascii="Arial" w:hAnsi="Arial"/>
          <w:szCs w:val="24"/>
        </w:rPr>
      </w:pPr>
      <w:r w:rsidRPr="003315A3">
        <w:rPr>
          <w:rFonts w:ascii="Arial" w:hAnsi="Arial" w:hint="cs"/>
          <w:szCs w:val="24"/>
          <w:rtl/>
        </w:rPr>
        <w:t xml:space="preserve">המשרד שומר לעצמו את הזכות לגרוע נקודות ממציע </w:t>
      </w:r>
      <w:r>
        <w:rPr>
          <w:rFonts w:ascii="Arial" w:hAnsi="Arial" w:hint="cs"/>
          <w:szCs w:val="24"/>
          <w:rtl/>
        </w:rPr>
        <w:t xml:space="preserve">ו/או מנותני השירותים המוצעים מטעמו </w:t>
      </w:r>
      <w:r w:rsidRPr="003315A3">
        <w:rPr>
          <w:rFonts w:ascii="Arial" w:hAnsi="Arial" w:hint="cs"/>
          <w:szCs w:val="24"/>
          <w:rtl/>
        </w:rPr>
        <w:t xml:space="preserve">אשר הוא או מי מטעמו עבד בעבר עם המשרד ולא עמד בלוחות הזמנים ו/או בסטנדרטים </w:t>
      </w:r>
      <w:r>
        <w:rPr>
          <w:rFonts w:ascii="Arial" w:hAnsi="Arial" w:hint="cs"/>
          <w:szCs w:val="24"/>
          <w:rtl/>
        </w:rPr>
        <w:t xml:space="preserve">מקצועיים </w:t>
      </w:r>
      <w:r w:rsidRPr="003315A3">
        <w:rPr>
          <w:rFonts w:ascii="Arial" w:hAnsi="Arial" w:hint="cs"/>
          <w:szCs w:val="24"/>
          <w:rtl/>
        </w:rPr>
        <w:t>של השירות הנדרש, או שקיימת לגביו חוות דעת שלילית בכתב</w:t>
      </w:r>
      <w:r>
        <w:rPr>
          <w:rFonts w:ascii="Arial" w:hAnsi="Arial" w:hint="cs"/>
          <w:szCs w:val="24"/>
          <w:rtl/>
        </w:rPr>
        <w:t xml:space="preserve"> או בעל פה</w:t>
      </w:r>
      <w:r w:rsidRPr="003315A3">
        <w:rPr>
          <w:rFonts w:ascii="Arial" w:hAnsi="Arial" w:hint="cs"/>
          <w:szCs w:val="24"/>
          <w:rtl/>
        </w:rPr>
        <w:t xml:space="preserve"> על טיב העבודה שסיפק. במקרה זה, רשאי המשרד (אך לא חייב) עפ"י שיקול דעתו, להקנות למציע זכות טיעון בכתב או בעל פה, לפני מתן ההחלטה הסופית.</w:t>
      </w:r>
    </w:p>
    <w:p w14:paraId="187BE7AC" w14:textId="77777777" w:rsidR="00D5729C" w:rsidRDefault="00D5729C" w:rsidP="00D5729C">
      <w:pPr>
        <w:pStyle w:val="af2"/>
        <w:numPr>
          <w:ilvl w:val="1"/>
          <w:numId w:val="53"/>
        </w:numPr>
        <w:spacing w:line="360" w:lineRule="auto"/>
        <w:contextualSpacing w:val="0"/>
        <w:jc w:val="both"/>
        <w:rPr>
          <w:rFonts w:ascii="Arial" w:hAnsi="Arial"/>
          <w:szCs w:val="24"/>
        </w:rPr>
      </w:pPr>
      <w:r w:rsidRPr="008B43F3">
        <w:rPr>
          <w:rFonts w:ascii="Arial" w:hAnsi="Arial" w:hint="eastAsia"/>
          <w:szCs w:val="24"/>
          <w:rtl/>
        </w:rPr>
        <w:t>ועדת</w:t>
      </w:r>
      <w:r w:rsidRPr="008B43F3">
        <w:rPr>
          <w:rFonts w:ascii="Arial" w:hAnsi="Arial"/>
          <w:szCs w:val="24"/>
          <w:rtl/>
        </w:rPr>
        <w:t xml:space="preserve"> </w:t>
      </w:r>
      <w:r w:rsidRPr="008B43F3">
        <w:rPr>
          <w:rFonts w:ascii="Arial" w:hAnsi="Arial" w:hint="eastAsia"/>
          <w:szCs w:val="24"/>
          <w:rtl/>
        </w:rPr>
        <w:t>המכרזים</w:t>
      </w:r>
      <w:r w:rsidRPr="008B43F3">
        <w:rPr>
          <w:rFonts w:ascii="Arial" w:hAnsi="Arial"/>
          <w:szCs w:val="24"/>
          <w:rtl/>
        </w:rPr>
        <w:t xml:space="preserve"> </w:t>
      </w:r>
      <w:r w:rsidRPr="008B43F3">
        <w:rPr>
          <w:rFonts w:ascii="Arial" w:hAnsi="Arial" w:hint="eastAsia"/>
          <w:szCs w:val="24"/>
          <w:rtl/>
        </w:rPr>
        <w:t>תבחן</w:t>
      </w:r>
      <w:r w:rsidRPr="008B43F3">
        <w:rPr>
          <w:rFonts w:ascii="Arial" w:hAnsi="Arial"/>
          <w:szCs w:val="24"/>
          <w:rtl/>
        </w:rPr>
        <w:t xml:space="preserve"> </w:t>
      </w:r>
      <w:r w:rsidRPr="008B43F3">
        <w:rPr>
          <w:rFonts w:ascii="Arial" w:hAnsi="Arial" w:hint="eastAsia"/>
          <w:szCs w:val="24"/>
          <w:rtl/>
        </w:rPr>
        <w:t>את</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ותהיה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(אך </w:t>
      </w:r>
      <w:r w:rsidRPr="008B43F3">
        <w:rPr>
          <w:rFonts w:ascii="Arial" w:hAnsi="Arial" w:hint="eastAsia"/>
          <w:szCs w:val="24"/>
          <w:rtl/>
        </w:rPr>
        <w:t>לא</w:t>
      </w:r>
      <w:r w:rsidRPr="008B43F3">
        <w:rPr>
          <w:rFonts w:ascii="Arial" w:hAnsi="Arial"/>
          <w:szCs w:val="24"/>
          <w:rtl/>
        </w:rPr>
        <w:t xml:space="preserve"> </w:t>
      </w:r>
      <w:r w:rsidRPr="008B43F3">
        <w:rPr>
          <w:rFonts w:ascii="Arial" w:hAnsi="Arial" w:hint="eastAsia"/>
          <w:szCs w:val="24"/>
          <w:rtl/>
        </w:rPr>
        <w:t>חייבת</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עת</w:t>
      </w:r>
      <w:r w:rsidRPr="008B43F3">
        <w:rPr>
          <w:rFonts w:ascii="Arial" w:hAnsi="Arial"/>
          <w:szCs w:val="24"/>
          <w:rtl/>
        </w:rPr>
        <w:t xml:space="preserve">, </w:t>
      </w:r>
      <w:r w:rsidRPr="008B43F3">
        <w:rPr>
          <w:rFonts w:ascii="Arial" w:hAnsi="Arial" w:hint="eastAsia"/>
          <w:szCs w:val="24"/>
          <w:rtl/>
        </w:rPr>
        <w:t>לפי</w:t>
      </w:r>
      <w:r w:rsidRPr="008B43F3">
        <w:rPr>
          <w:rFonts w:ascii="Arial" w:hAnsi="Arial"/>
          <w:szCs w:val="24"/>
          <w:rtl/>
        </w:rPr>
        <w:t xml:space="preserve"> </w:t>
      </w:r>
      <w:r w:rsidRPr="008B43F3">
        <w:rPr>
          <w:rFonts w:ascii="Arial" w:hAnsi="Arial" w:hint="eastAsia"/>
          <w:szCs w:val="24"/>
          <w:rtl/>
        </w:rPr>
        <w:t>שיקול</w:t>
      </w:r>
      <w:r w:rsidRPr="008B43F3">
        <w:rPr>
          <w:rFonts w:ascii="Arial" w:hAnsi="Arial"/>
          <w:szCs w:val="24"/>
          <w:rtl/>
        </w:rPr>
        <w:t xml:space="preserve"> </w:t>
      </w:r>
      <w:r w:rsidRPr="008B43F3">
        <w:rPr>
          <w:rFonts w:ascii="Arial" w:hAnsi="Arial" w:hint="eastAsia"/>
          <w:szCs w:val="24"/>
          <w:rtl/>
        </w:rPr>
        <w:t>דעתה</w:t>
      </w:r>
      <w:r w:rsidRPr="008B43F3">
        <w:rPr>
          <w:rFonts w:ascii="Arial" w:hAnsi="Arial"/>
          <w:szCs w:val="24"/>
          <w:rtl/>
        </w:rPr>
        <w:t xml:space="preserve">, </w:t>
      </w:r>
      <w:r w:rsidRPr="008B43F3">
        <w:rPr>
          <w:rFonts w:ascii="Arial" w:hAnsi="Arial" w:hint="eastAsia"/>
          <w:szCs w:val="24"/>
          <w:rtl/>
        </w:rPr>
        <w:t>לפנות</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המציעים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לחלקם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אפילו</w:t>
      </w:r>
      <w:r w:rsidRPr="008B43F3">
        <w:rPr>
          <w:rFonts w:ascii="Arial" w:hAnsi="Arial"/>
          <w:szCs w:val="24"/>
          <w:rtl/>
        </w:rPr>
        <w:t xml:space="preserve"> </w:t>
      </w:r>
      <w:r w:rsidRPr="008B43F3">
        <w:rPr>
          <w:rFonts w:ascii="Arial" w:hAnsi="Arial" w:hint="eastAsia"/>
          <w:szCs w:val="24"/>
          <w:rtl/>
        </w:rPr>
        <w:t>למציע</w:t>
      </w:r>
      <w:r w:rsidRPr="008B43F3">
        <w:rPr>
          <w:rFonts w:ascii="Arial" w:hAnsi="Arial"/>
          <w:szCs w:val="24"/>
          <w:rtl/>
        </w:rPr>
        <w:t xml:space="preserve"> </w:t>
      </w:r>
      <w:r w:rsidRPr="008B43F3">
        <w:rPr>
          <w:rFonts w:ascii="Arial" w:hAnsi="Arial" w:hint="eastAsia"/>
          <w:szCs w:val="24"/>
          <w:rtl/>
        </w:rPr>
        <w:t>בודד</w:t>
      </w:r>
      <w:r w:rsidRPr="008B43F3">
        <w:rPr>
          <w:rFonts w:ascii="Arial" w:hAnsi="Arial"/>
          <w:szCs w:val="24"/>
          <w:rtl/>
        </w:rPr>
        <w:t xml:space="preserve"> </w:t>
      </w:r>
      <w:r w:rsidRPr="008B43F3">
        <w:rPr>
          <w:rFonts w:ascii="Arial" w:hAnsi="Arial" w:hint="eastAsia"/>
          <w:szCs w:val="24"/>
          <w:rtl/>
        </w:rPr>
        <w:t>ולדרוש</w:t>
      </w:r>
      <w:r w:rsidRPr="008B43F3">
        <w:rPr>
          <w:rFonts w:ascii="Arial" w:hAnsi="Arial"/>
          <w:szCs w:val="24"/>
          <w:rtl/>
        </w:rPr>
        <w:t xml:space="preserve"> </w:t>
      </w:r>
      <w:r w:rsidRPr="008B43F3">
        <w:rPr>
          <w:rFonts w:ascii="Arial" w:hAnsi="Arial" w:hint="eastAsia"/>
          <w:szCs w:val="24"/>
          <w:rtl/>
        </w:rPr>
        <w:t>לקבל</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הבהרות</w:t>
      </w:r>
      <w:r w:rsidRPr="008B43F3">
        <w:rPr>
          <w:rFonts w:ascii="Arial" w:hAnsi="Arial"/>
          <w:szCs w:val="24"/>
          <w:rtl/>
        </w:rPr>
        <w:t xml:space="preserve">, </w:t>
      </w:r>
      <w:r w:rsidRPr="008B43F3">
        <w:rPr>
          <w:rFonts w:ascii="Arial" w:hAnsi="Arial" w:hint="eastAsia"/>
          <w:szCs w:val="24"/>
          <w:rtl/>
        </w:rPr>
        <w:t>השלמות</w:t>
      </w:r>
      <w:r w:rsidRPr="008B43F3">
        <w:rPr>
          <w:rFonts w:ascii="Arial" w:hAnsi="Arial"/>
          <w:szCs w:val="24"/>
          <w:rtl/>
        </w:rPr>
        <w:t xml:space="preserve">, </w:t>
      </w:r>
      <w:r w:rsidRPr="008B43F3">
        <w:rPr>
          <w:rFonts w:ascii="Arial" w:hAnsi="Arial" w:hint="eastAsia"/>
          <w:szCs w:val="24"/>
          <w:rtl/>
        </w:rPr>
        <w:t>מסמכים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כל</w:t>
      </w:r>
      <w:r w:rsidRPr="008B43F3">
        <w:rPr>
          <w:rFonts w:ascii="Arial" w:hAnsi="Arial"/>
          <w:szCs w:val="24"/>
          <w:rtl/>
        </w:rPr>
        <w:t xml:space="preserve"> </w:t>
      </w:r>
      <w:r w:rsidRPr="008B43F3">
        <w:rPr>
          <w:rFonts w:ascii="Arial" w:hAnsi="Arial" w:hint="eastAsia"/>
          <w:szCs w:val="24"/>
          <w:rtl/>
        </w:rPr>
        <w:t>דבר</w:t>
      </w:r>
      <w:r w:rsidRPr="008B43F3">
        <w:rPr>
          <w:rFonts w:ascii="Arial" w:hAnsi="Arial"/>
          <w:szCs w:val="24"/>
          <w:rtl/>
        </w:rPr>
        <w:t xml:space="preserve"> </w:t>
      </w:r>
      <w:r w:rsidRPr="008B43F3">
        <w:rPr>
          <w:rFonts w:ascii="Arial" w:hAnsi="Arial" w:hint="eastAsia"/>
          <w:szCs w:val="24"/>
          <w:rtl/>
        </w:rPr>
        <w:t>אחר</w:t>
      </w:r>
      <w:r w:rsidRPr="008B43F3">
        <w:rPr>
          <w:rFonts w:ascii="Arial" w:hAnsi="Arial"/>
          <w:szCs w:val="24"/>
          <w:rtl/>
        </w:rPr>
        <w:t xml:space="preserve"> </w:t>
      </w:r>
      <w:r w:rsidRPr="008B43F3">
        <w:rPr>
          <w:rFonts w:ascii="Arial" w:hAnsi="Arial" w:hint="eastAsia"/>
          <w:szCs w:val="24"/>
          <w:rtl/>
        </w:rPr>
        <w:t>הנחוץ</w:t>
      </w:r>
      <w:r w:rsidRPr="008B43F3">
        <w:rPr>
          <w:rFonts w:ascii="Arial" w:hAnsi="Arial"/>
          <w:szCs w:val="24"/>
          <w:rtl/>
        </w:rPr>
        <w:t xml:space="preserve"> </w:t>
      </w:r>
      <w:r w:rsidRPr="008B43F3">
        <w:rPr>
          <w:rFonts w:ascii="Arial" w:hAnsi="Arial" w:hint="eastAsia"/>
          <w:szCs w:val="24"/>
          <w:rtl/>
        </w:rPr>
        <w:t>לדעתה</w:t>
      </w:r>
      <w:r w:rsidRPr="008B43F3">
        <w:rPr>
          <w:rFonts w:ascii="Arial" w:hAnsi="Arial"/>
          <w:szCs w:val="24"/>
          <w:rtl/>
        </w:rPr>
        <w:t xml:space="preserve"> </w:t>
      </w:r>
      <w:r w:rsidRPr="008B43F3">
        <w:rPr>
          <w:rFonts w:ascii="Arial" w:hAnsi="Arial" w:hint="eastAsia"/>
          <w:szCs w:val="24"/>
          <w:rtl/>
        </w:rPr>
        <w:t>בכדי</w:t>
      </w:r>
      <w:r w:rsidRPr="008B43F3">
        <w:rPr>
          <w:rFonts w:ascii="Arial" w:hAnsi="Arial"/>
          <w:szCs w:val="24"/>
          <w:rtl/>
        </w:rPr>
        <w:t xml:space="preserve"> </w:t>
      </w:r>
      <w:r w:rsidRPr="008B43F3">
        <w:rPr>
          <w:rFonts w:ascii="Arial" w:hAnsi="Arial" w:hint="eastAsia"/>
          <w:szCs w:val="24"/>
          <w:rtl/>
        </w:rPr>
        <w:t>לדון</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ספציפית</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בכל</w:t>
      </w:r>
      <w:r w:rsidRPr="008B43F3">
        <w:rPr>
          <w:rFonts w:ascii="Arial" w:hAnsi="Arial"/>
          <w:szCs w:val="24"/>
          <w:rtl/>
        </w:rPr>
        <w:t xml:space="preserve"> </w:t>
      </w:r>
      <w:r w:rsidRPr="008B43F3">
        <w:rPr>
          <w:rFonts w:ascii="Arial" w:hAnsi="Arial" w:hint="eastAsia"/>
          <w:szCs w:val="24"/>
          <w:rtl/>
        </w:rPr>
        <w:t>ההצעות</w:t>
      </w:r>
      <w:r w:rsidRPr="008B43F3">
        <w:rPr>
          <w:rFonts w:ascii="Arial" w:hAnsi="Arial"/>
          <w:szCs w:val="24"/>
          <w:rtl/>
        </w:rPr>
        <w:t xml:space="preserve"> </w:t>
      </w:r>
      <w:r w:rsidRPr="008B43F3">
        <w:rPr>
          <w:rFonts w:ascii="Arial" w:hAnsi="Arial" w:hint="eastAsia"/>
          <w:szCs w:val="24"/>
          <w:rtl/>
        </w:rPr>
        <w:t>ביחד</w:t>
      </w:r>
      <w:r w:rsidRPr="008B43F3">
        <w:rPr>
          <w:rFonts w:ascii="Arial" w:hAnsi="Arial"/>
          <w:szCs w:val="24"/>
          <w:rtl/>
        </w:rPr>
        <w:t xml:space="preserve">. </w:t>
      </w:r>
      <w:r w:rsidRPr="008B43F3">
        <w:rPr>
          <w:rFonts w:ascii="Arial" w:hAnsi="Arial" w:hint="eastAsia"/>
          <w:szCs w:val="24"/>
          <w:rtl/>
        </w:rPr>
        <w:t>מבלי</w:t>
      </w:r>
      <w:r w:rsidRPr="008B43F3">
        <w:rPr>
          <w:rFonts w:ascii="Arial" w:hAnsi="Arial"/>
          <w:szCs w:val="24"/>
          <w:rtl/>
        </w:rPr>
        <w:t xml:space="preserve"> </w:t>
      </w:r>
      <w:r w:rsidRPr="008B43F3">
        <w:rPr>
          <w:rFonts w:ascii="Arial" w:hAnsi="Arial" w:hint="eastAsia"/>
          <w:szCs w:val="24"/>
          <w:rtl/>
        </w:rPr>
        <w:t>לגרוע</w:t>
      </w:r>
      <w:r w:rsidRPr="008B43F3">
        <w:rPr>
          <w:rFonts w:ascii="Arial" w:hAnsi="Arial"/>
          <w:szCs w:val="24"/>
          <w:rtl/>
        </w:rPr>
        <w:t xml:space="preserve"> </w:t>
      </w:r>
      <w:r w:rsidRPr="008B43F3">
        <w:rPr>
          <w:rFonts w:ascii="Arial" w:hAnsi="Arial" w:hint="eastAsia"/>
          <w:szCs w:val="24"/>
          <w:rtl/>
        </w:rPr>
        <w:t>מכלליות</w:t>
      </w:r>
      <w:r w:rsidRPr="008B43F3">
        <w:rPr>
          <w:rFonts w:ascii="Arial" w:hAnsi="Arial"/>
          <w:szCs w:val="24"/>
          <w:rtl/>
        </w:rPr>
        <w:t xml:space="preserve"> </w:t>
      </w:r>
      <w:r w:rsidRPr="008B43F3">
        <w:rPr>
          <w:rFonts w:ascii="Arial" w:hAnsi="Arial" w:hint="eastAsia"/>
          <w:szCs w:val="24"/>
          <w:rtl/>
        </w:rPr>
        <w:t>האמור</w:t>
      </w:r>
      <w:r w:rsidRPr="008B43F3">
        <w:rPr>
          <w:rFonts w:ascii="Arial" w:hAnsi="Arial" w:hint="cs"/>
          <w:szCs w:val="24"/>
          <w:rtl/>
        </w:rPr>
        <w:t>,</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לדרוש</w:t>
      </w:r>
      <w:r w:rsidRPr="008B43F3">
        <w:rPr>
          <w:rFonts w:ascii="Arial" w:hAnsi="Arial"/>
          <w:szCs w:val="24"/>
          <w:rtl/>
        </w:rPr>
        <w:t xml:space="preserve"> </w:t>
      </w:r>
      <w:r w:rsidRPr="008B43F3">
        <w:rPr>
          <w:rFonts w:ascii="Arial" w:hAnsi="Arial" w:hint="eastAsia"/>
          <w:szCs w:val="24"/>
          <w:rtl/>
        </w:rPr>
        <w:t>אישור</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חוות</w:t>
      </w:r>
      <w:r w:rsidRPr="008B43F3">
        <w:rPr>
          <w:rFonts w:ascii="Arial" w:hAnsi="Arial"/>
          <w:szCs w:val="24"/>
          <w:rtl/>
        </w:rPr>
        <w:t xml:space="preserve"> </w:t>
      </w:r>
      <w:r w:rsidRPr="008B43F3">
        <w:rPr>
          <w:rFonts w:ascii="Arial" w:hAnsi="Arial" w:hint="eastAsia"/>
          <w:szCs w:val="24"/>
          <w:rtl/>
        </w:rPr>
        <w:t>דעת</w:t>
      </w:r>
      <w:r w:rsidRPr="008B43F3">
        <w:rPr>
          <w:rFonts w:ascii="Arial" w:hAnsi="Arial"/>
          <w:szCs w:val="24"/>
          <w:rtl/>
        </w:rPr>
        <w:t xml:space="preserve"> </w:t>
      </w:r>
      <w:r w:rsidRPr="008B43F3">
        <w:rPr>
          <w:rFonts w:ascii="Arial" w:hAnsi="Arial" w:hint="eastAsia"/>
          <w:szCs w:val="24"/>
          <w:rtl/>
        </w:rPr>
        <w:t>מגורם</w:t>
      </w:r>
      <w:r w:rsidRPr="008B43F3">
        <w:rPr>
          <w:rFonts w:ascii="Arial" w:hAnsi="Arial"/>
          <w:szCs w:val="24"/>
          <w:rtl/>
        </w:rPr>
        <w:t xml:space="preserve"> </w:t>
      </w:r>
      <w:r w:rsidRPr="008B43F3">
        <w:rPr>
          <w:rFonts w:ascii="Arial" w:hAnsi="Arial" w:hint="eastAsia"/>
          <w:szCs w:val="24"/>
          <w:rtl/>
        </w:rPr>
        <w:t>בלתי</w:t>
      </w:r>
      <w:r w:rsidRPr="008B43F3">
        <w:rPr>
          <w:rFonts w:ascii="Arial" w:hAnsi="Arial"/>
          <w:szCs w:val="24"/>
          <w:rtl/>
        </w:rPr>
        <w:t xml:space="preserve"> </w:t>
      </w:r>
      <w:r w:rsidRPr="008B43F3">
        <w:rPr>
          <w:rFonts w:ascii="Arial" w:hAnsi="Arial" w:hint="eastAsia"/>
          <w:szCs w:val="24"/>
          <w:rtl/>
        </w:rPr>
        <w:t>תלוי</w:t>
      </w:r>
      <w:r w:rsidRPr="008B43F3">
        <w:rPr>
          <w:rFonts w:ascii="Arial" w:hAnsi="Arial"/>
          <w:szCs w:val="24"/>
          <w:rtl/>
        </w:rPr>
        <w:t xml:space="preserve"> </w:t>
      </w:r>
      <w:r w:rsidRPr="008B43F3">
        <w:rPr>
          <w:rFonts w:ascii="Arial" w:hAnsi="Arial" w:hint="eastAsia"/>
          <w:szCs w:val="24"/>
          <w:rtl/>
        </w:rPr>
        <w:t>בקשר</w:t>
      </w:r>
      <w:r w:rsidRPr="008B43F3">
        <w:rPr>
          <w:rFonts w:ascii="Arial" w:hAnsi="Arial"/>
          <w:szCs w:val="24"/>
          <w:rtl/>
        </w:rPr>
        <w:t xml:space="preserve"> </w:t>
      </w:r>
      <w:r w:rsidRPr="008B43F3">
        <w:rPr>
          <w:rFonts w:ascii="Arial" w:hAnsi="Arial" w:hint="eastAsia"/>
          <w:szCs w:val="24"/>
          <w:rtl/>
        </w:rPr>
        <w:t>לכל</w:t>
      </w:r>
      <w:r w:rsidRPr="008B43F3">
        <w:rPr>
          <w:rFonts w:ascii="Arial" w:hAnsi="Arial"/>
          <w:szCs w:val="24"/>
          <w:rtl/>
        </w:rPr>
        <w:t xml:space="preserve"> </w:t>
      </w:r>
      <w:r w:rsidRPr="008B43F3">
        <w:rPr>
          <w:rFonts w:ascii="Arial" w:hAnsi="Arial" w:hint="eastAsia"/>
          <w:szCs w:val="24"/>
          <w:rtl/>
        </w:rPr>
        <w:t>פרט</w:t>
      </w:r>
      <w:r w:rsidRPr="008B43F3">
        <w:rPr>
          <w:rFonts w:ascii="Arial" w:hAnsi="Arial"/>
          <w:szCs w:val="24"/>
          <w:rtl/>
        </w:rPr>
        <w:t xml:space="preserve"> </w:t>
      </w:r>
      <w:r w:rsidRPr="008B43F3">
        <w:rPr>
          <w:rFonts w:ascii="Arial" w:hAnsi="Arial" w:hint="eastAsia"/>
          <w:szCs w:val="24"/>
          <w:rtl/>
        </w:rPr>
        <w:t>שהועבר</w:t>
      </w:r>
      <w:r w:rsidRPr="008B43F3">
        <w:rPr>
          <w:rFonts w:ascii="Arial" w:hAnsi="Arial"/>
          <w:szCs w:val="24"/>
          <w:rtl/>
        </w:rPr>
        <w:t xml:space="preserve"> </w:t>
      </w:r>
      <w:r w:rsidRPr="008B43F3">
        <w:rPr>
          <w:rFonts w:ascii="Arial" w:hAnsi="Arial" w:hint="eastAsia"/>
          <w:szCs w:val="24"/>
          <w:rtl/>
        </w:rPr>
        <w:t>למשרד</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 xml:space="preserve">. </w:t>
      </w:r>
      <w:r w:rsidRPr="008B43F3">
        <w:rPr>
          <w:rFonts w:ascii="Arial" w:hAnsi="Arial" w:hint="eastAsia"/>
          <w:szCs w:val="24"/>
          <w:rtl/>
        </w:rPr>
        <w:t>כמו</w:t>
      </w:r>
      <w:r w:rsidRPr="008B43F3">
        <w:rPr>
          <w:rFonts w:ascii="Arial" w:hAnsi="Arial"/>
          <w:szCs w:val="24"/>
          <w:rtl/>
        </w:rPr>
        <w:t xml:space="preserve"> </w:t>
      </w:r>
      <w:r w:rsidRPr="008B43F3">
        <w:rPr>
          <w:rFonts w:ascii="Arial" w:hAnsi="Arial" w:hint="eastAsia"/>
          <w:szCs w:val="24"/>
          <w:rtl/>
        </w:rPr>
        <w:t>כן</w:t>
      </w:r>
      <w:r w:rsidRPr="008B43F3">
        <w:rPr>
          <w:rFonts w:ascii="Arial" w:hAnsi="Arial"/>
          <w:szCs w:val="24"/>
          <w:rtl/>
        </w:rPr>
        <w:t xml:space="preserve">, </w:t>
      </w:r>
      <w:r w:rsidRPr="008B43F3">
        <w:rPr>
          <w:rFonts w:ascii="Arial" w:hAnsi="Arial" w:hint="eastAsia"/>
          <w:szCs w:val="24"/>
          <w:rtl/>
        </w:rPr>
        <w:t>תהיה</w:t>
      </w:r>
      <w:r w:rsidRPr="008B43F3">
        <w:rPr>
          <w:rFonts w:ascii="Arial" w:hAnsi="Arial"/>
          <w:szCs w:val="24"/>
          <w:rtl/>
        </w:rPr>
        <w:t xml:space="preserve"> </w:t>
      </w:r>
      <w:r w:rsidRPr="008B43F3">
        <w:rPr>
          <w:rFonts w:ascii="Arial" w:hAnsi="Arial" w:hint="eastAsia"/>
          <w:szCs w:val="24"/>
          <w:rtl/>
        </w:rPr>
        <w:t>הוועדה</w:t>
      </w:r>
      <w:r w:rsidRPr="008B43F3">
        <w:rPr>
          <w:rFonts w:ascii="Arial" w:hAnsi="Arial"/>
          <w:szCs w:val="24"/>
          <w:rtl/>
        </w:rPr>
        <w:t xml:space="preserve"> </w:t>
      </w:r>
      <w:r w:rsidRPr="008B43F3">
        <w:rPr>
          <w:rFonts w:ascii="Arial" w:hAnsi="Arial" w:hint="eastAsia"/>
          <w:szCs w:val="24"/>
          <w:rtl/>
        </w:rPr>
        <w:t>רשאית</w:t>
      </w:r>
      <w:r w:rsidRPr="008B43F3">
        <w:rPr>
          <w:rFonts w:ascii="Arial" w:hAnsi="Arial"/>
          <w:szCs w:val="24"/>
          <w:rtl/>
        </w:rPr>
        <w:t xml:space="preserve"> </w:t>
      </w:r>
      <w:r w:rsidRPr="008B43F3">
        <w:rPr>
          <w:rFonts w:ascii="Arial" w:hAnsi="Arial" w:hint="eastAsia"/>
          <w:szCs w:val="24"/>
          <w:rtl/>
        </w:rPr>
        <w:t>לחזור</w:t>
      </w:r>
      <w:r w:rsidRPr="008B43F3">
        <w:rPr>
          <w:rFonts w:ascii="Arial" w:hAnsi="Arial"/>
          <w:szCs w:val="24"/>
          <w:rtl/>
        </w:rPr>
        <w:t xml:space="preserve"> </w:t>
      </w:r>
      <w:r w:rsidRPr="008B43F3">
        <w:rPr>
          <w:rFonts w:ascii="Arial" w:hAnsi="Arial" w:hint="eastAsia"/>
          <w:szCs w:val="24"/>
          <w:rtl/>
        </w:rPr>
        <w:t>למציעים</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למי</w:t>
      </w:r>
      <w:r w:rsidRPr="008B43F3">
        <w:rPr>
          <w:rFonts w:ascii="Arial" w:hAnsi="Arial"/>
          <w:szCs w:val="24"/>
          <w:rtl/>
        </w:rPr>
        <w:t xml:space="preserve"> </w:t>
      </w:r>
      <w:r w:rsidRPr="008B43F3">
        <w:rPr>
          <w:rFonts w:ascii="Arial" w:hAnsi="Arial" w:hint="eastAsia"/>
          <w:szCs w:val="24"/>
          <w:rtl/>
        </w:rPr>
        <w:t>מהם</w:t>
      </w:r>
      <w:r w:rsidRPr="008B43F3">
        <w:rPr>
          <w:rFonts w:ascii="Arial" w:hAnsi="Arial"/>
          <w:szCs w:val="24"/>
          <w:rtl/>
        </w:rPr>
        <w:t xml:space="preserve">, </w:t>
      </w:r>
      <w:r w:rsidRPr="008B43F3">
        <w:rPr>
          <w:rFonts w:ascii="Arial" w:hAnsi="Arial" w:hint="eastAsia"/>
          <w:szCs w:val="24"/>
          <w:rtl/>
        </w:rPr>
        <w:t>לשם</w:t>
      </w:r>
      <w:r w:rsidRPr="008B43F3">
        <w:rPr>
          <w:rFonts w:ascii="Arial" w:hAnsi="Arial"/>
          <w:szCs w:val="24"/>
          <w:rtl/>
        </w:rPr>
        <w:t xml:space="preserve"> </w:t>
      </w:r>
      <w:r w:rsidRPr="008B43F3">
        <w:rPr>
          <w:rFonts w:ascii="Arial" w:hAnsi="Arial" w:hint="eastAsia"/>
          <w:szCs w:val="24"/>
          <w:rtl/>
        </w:rPr>
        <w:t>קביעת</w:t>
      </w:r>
      <w:r w:rsidRPr="008B43F3">
        <w:rPr>
          <w:rFonts w:ascii="Arial" w:hAnsi="Arial"/>
          <w:szCs w:val="24"/>
          <w:rtl/>
        </w:rPr>
        <w:t xml:space="preserve"> </w:t>
      </w:r>
      <w:r w:rsidRPr="008B43F3">
        <w:rPr>
          <w:rFonts w:ascii="Arial" w:hAnsi="Arial" w:hint="eastAsia"/>
          <w:szCs w:val="24"/>
          <w:rtl/>
        </w:rPr>
        <w:t>עמדתה</w:t>
      </w:r>
      <w:r w:rsidRPr="008B43F3">
        <w:rPr>
          <w:rFonts w:ascii="Arial" w:hAnsi="Arial"/>
          <w:szCs w:val="24"/>
          <w:rtl/>
        </w:rPr>
        <w:t xml:space="preserve"> </w:t>
      </w:r>
      <w:r w:rsidRPr="008B43F3">
        <w:rPr>
          <w:rFonts w:ascii="Arial" w:hAnsi="Arial" w:hint="eastAsia"/>
          <w:szCs w:val="24"/>
          <w:rtl/>
        </w:rPr>
        <w:t>הסופית</w:t>
      </w:r>
      <w:r w:rsidRPr="008B43F3">
        <w:rPr>
          <w:rFonts w:ascii="Arial" w:hAnsi="Arial"/>
          <w:szCs w:val="24"/>
          <w:rtl/>
        </w:rPr>
        <w:t xml:space="preserve"> </w:t>
      </w:r>
      <w:r>
        <w:rPr>
          <w:rFonts w:ascii="Arial" w:hAnsi="Arial" w:hint="cs"/>
          <w:szCs w:val="24"/>
          <w:rtl/>
        </w:rPr>
        <w:t>בקשר</w:t>
      </w:r>
      <w:r w:rsidRPr="008B43F3">
        <w:rPr>
          <w:rFonts w:ascii="Arial" w:hAnsi="Arial"/>
          <w:szCs w:val="24"/>
          <w:rtl/>
        </w:rPr>
        <w:t xml:space="preserve"> </w:t>
      </w:r>
      <w:r>
        <w:rPr>
          <w:rFonts w:ascii="Arial" w:hAnsi="Arial" w:hint="cs"/>
          <w:szCs w:val="24"/>
          <w:rtl/>
        </w:rPr>
        <w:t>ל</w:t>
      </w:r>
      <w:r w:rsidRPr="008B43F3">
        <w:rPr>
          <w:rFonts w:ascii="Arial" w:hAnsi="Arial" w:hint="eastAsia"/>
          <w:szCs w:val="24"/>
          <w:rtl/>
        </w:rPr>
        <w:t>הצעה</w:t>
      </w:r>
      <w:r w:rsidRPr="008B43F3">
        <w:rPr>
          <w:rFonts w:ascii="Arial" w:hAnsi="Arial"/>
          <w:szCs w:val="24"/>
          <w:rtl/>
        </w:rPr>
        <w:t xml:space="preserve">. </w:t>
      </w:r>
      <w:r w:rsidRPr="008B43F3">
        <w:rPr>
          <w:rFonts w:ascii="Arial" w:hAnsi="Arial" w:hint="eastAsia"/>
          <w:szCs w:val="24"/>
          <w:rtl/>
        </w:rPr>
        <w:t>במסגרת</w:t>
      </w:r>
      <w:r w:rsidRPr="008B43F3">
        <w:rPr>
          <w:rFonts w:ascii="Arial" w:hAnsi="Arial"/>
          <w:szCs w:val="24"/>
          <w:rtl/>
        </w:rPr>
        <w:t xml:space="preserve"> </w:t>
      </w:r>
      <w:r w:rsidRPr="008B43F3">
        <w:rPr>
          <w:rFonts w:ascii="Arial" w:hAnsi="Arial" w:hint="eastAsia"/>
          <w:szCs w:val="24"/>
          <w:rtl/>
        </w:rPr>
        <w:t>פניות</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יהיה</w:t>
      </w:r>
      <w:r w:rsidRPr="008B43F3">
        <w:rPr>
          <w:rFonts w:ascii="Arial" w:hAnsi="Arial"/>
          <w:szCs w:val="24"/>
          <w:rtl/>
        </w:rPr>
        <w:t xml:space="preserve"> </w:t>
      </w:r>
      <w:r w:rsidRPr="008B43F3">
        <w:rPr>
          <w:rFonts w:ascii="Arial" w:hAnsi="Arial" w:hint="eastAsia"/>
          <w:szCs w:val="24"/>
          <w:rtl/>
        </w:rPr>
        <w:t>המשרד</w:t>
      </w:r>
      <w:r w:rsidRPr="008B43F3">
        <w:rPr>
          <w:rFonts w:ascii="Arial" w:hAnsi="Arial"/>
          <w:szCs w:val="24"/>
          <w:rtl/>
        </w:rPr>
        <w:t xml:space="preserve"> </w:t>
      </w:r>
      <w:r w:rsidRPr="008B43F3">
        <w:rPr>
          <w:rFonts w:ascii="Arial" w:hAnsi="Arial" w:hint="eastAsia"/>
          <w:szCs w:val="24"/>
          <w:rtl/>
        </w:rPr>
        <w:t>רשאי</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לוח</w:t>
      </w:r>
      <w:r w:rsidRPr="008B43F3">
        <w:rPr>
          <w:rFonts w:ascii="Arial" w:hAnsi="Arial"/>
          <w:szCs w:val="24"/>
          <w:rtl/>
        </w:rPr>
        <w:t xml:space="preserve"> </w:t>
      </w:r>
      <w:r w:rsidRPr="008B43F3">
        <w:rPr>
          <w:rFonts w:ascii="Arial" w:hAnsi="Arial" w:hint="eastAsia"/>
          <w:szCs w:val="24"/>
          <w:rtl/>
        </w:rPr>
        <w:t>זמנים</w:t>
      </w:r>
      <w:r w:rsidRPr="008B43F3">
        <w:rPr>
          <w:rFonts w:ascii="Arial" w:hAnsi="Arial"/>
          <w:szCs w:val="24"/>
          <w:rtl/>
        </w:rPr>
        <w:t xml:space="preserve"> </w:t>
      </w:r>
      <w:r w:rsidRPr="008B43F3">
        <w:rPr>
          <w:rFonts w:ascii="Arial" w:hAnsi="Arial" w:hint="eastAsia"/>
          <w:szCs w:val="24"/>
          <w:rtl/>
        </w:rPr>
        <w:t>לקבלתם</w:t>
      </w:r>
      <w:r w:rsidRPr="008B43F3">
        <w:rPr>
          <w:rFonts w:ascii="Arial" w:hAnsi="Arial"/>
          <w:szCs w:val="24"/>
          <w:rtl/>
        </w:rPr>
        <w:t xml:space="preserve"> </w:t>
      </w:r>
      <w:r w:rsidRPr="008B43F3">
        <w:rPr>
          <w:rFonts w:ascii="Arial" w:hAnsi="Arial" w:hint="eastAsia"/>
          <w:szCs w:val="24"/>
          <w:rtl/>
        </w:rPr>
        <w:t>וכן</w:t>
      </w:r>
      <w:r w:rsidRPr="008B43F3">
        <w:rPr>
          <w:rFonts w:ascii="Arial" w:hAnsi="Arial"/>
          <w:szCs w:val="24"/>
          <w:rtl/>
        </w:rPr>
        <w:t xml:space="preserve"> </w:t>
      </w:r>
      <w:r w:rsidRPr="008B43F3">
        <w:rPr>
          <w:rFonts w:ascii="Arial" w:hAnsi="Arial" w:hint="eastAsia"/>
          <w:szCs w:val="24"/>
          <w:rtl/>
        </w:rPr>
        <w:t>לקבוע</w:t>
      </w:r>
      <w:r w:rsidRPr="008B43F3">
        <w:rPr>
          <w:rFonts w:ascii="Arial" w:hAnsi="Arial"/>
          <w:szCs w:val="24"/>
          <w:rtl/>
        </w:rPr>
        <w:t xml:space="preserve"> </w:t>
      </w:r>
      <w:r w:rsidRPr="008B43F3">
        <w:rPr>
          <w:rFonts w:ascii="Arial" w:hAnsi="Arial" w:hint="eastAsia"/>
          <w:szCs w:val="24"/>
          <w:rtl/>
        </w:rPr>
        <w:t>שאי</w:t>
      </w:r>
      <w:r w:rsidRPr="008B43F3">
        <w:rPr>
          <w:rFonts w:ascii="Arial" w:hAnsi="Arial"/>
          <w:szCs w:val="24"/>
          <w:rtl/>
        </w:rPr>
        <w:t xml:space="preserve"> </w:t>
      </w:r>
      <w:r w:rsidRPr="008B43F3">
        <w:rPr>
          <w:rFonts w:ascii="Arial" w:hAnsi="Arial" w:hint="eastAsia"/>
          <w:szCs w:val="24"/>
          <w:rtl/>
        </w:rPr>
        <w:t>עמידה</w:t>
      </w:r>
      <w:r w:rsidRPr="008B43F3">
        <w:rPr>
          <w:rFonts w:ascii="Arial" w:hAnsi="Arial"/>
          <w:szCs w:val="24"/>
          <w:rtl/>
        </w:rPr>
        <w:t xml:space="preserve"> </w:t>
      </w:r>
      <w:r w:rsidRPr="008B43F3">
        <w:rPr>
          <w:rFonts w:ascii="Arial" w:hAnsi="Arial" w:hint="eastAsia"/>
          <w:szCs w:val="24"/>
          <w:rtl/>
        </w:rPr>
        <w:t>בלוח</w:t>
      </w:r>
      <w:r w:rsidRPr="008B43F3">
        <w:rPr>
          <w:rFonts w:ascii="Arial" w:hAnsi="Arial"/>
          <w:szCs w:val="24"/>
          <w:rtl/>
        </w:rPr>
        <w:t xml:space="preserve"> </w:t>
      </w:r>
      <w:r w:rsidRPr="008B43F3">
        <w:rPr>
          <w:rFonts w:ascii="Arial" w:hAnsi="Arial" w:hint="eastAsia"/>
          <w:szCs w:val="24"/>
          <w:rtl/>
        </w:rPr>
        <w:t>הזמנים</w:t>
      </w:r>
      <w:r w:rsidRPr="008B43F3">
        <w:rPr>
          <w:rFonts w:ascii="Arial" w:hAnsi="Arial"/>
          <w:szCs w:val="24"/>
          <w:rtl/>
        </w:rPr>
        <w:t xml:space="preserve"> </w:t>
      </w:r>
      <w:r w:rsidRPr="008B43F3">
        <w:rPr>
          <w:rFonts w:ascii="Arial" w:hAnsi="Arial" w:hint="eastAsia"/>
          <w:szCs w:val="24"/>
          <w:rtl/>
        </w:rPr>
        <w:t>תביא</w:t>
      </w:r>
      <w:r w:rsidRPr="008B43F3">
        <w:rPr>
          <w:rFonts w:ascii="Arial" w:hAnsi="Arial"/>
          <w:szCs w:val="24"/>
          <w:rtl/>
        </w:rPr>
        <w:t xml:space="preserve"> </w:t>
      </w:r>
      <w:r w:rsidRPr="008B43F3">
        <w:rPr>
          <w:rFonts w:ascii="Arial" w:hAnsi="Arial" w:hint="eastAsia"/>
          <w:szCs w:val="24"/>
          <w:rtl/>
        </w:rPr>
        <w:t>לטיפול</w:t>
      </w:r>
      <w:r w:rsidRPr="008B43F3">
        <w:rPr>
          <w:rFonts w:ascii="Arial" w:hAnsi="Arial"/>
          <w:szCs w:val="24"/>
          <w:rtl/>
        </w:rPr>
        <w:t xml:space="preserve"> </w:t>
      </w:r>
      <w:r w:rsidRPr="008B43F3">
        <w:rPr>
          <w:rFonts w:ascii="Arial" w:hAnsi="Arial" w:hint="eastAsia"/>
          <w:szCs w:val="24"/>
          <w:rtl/>
        </w:rPr>
        <w:t>בהצעה</w:t>
      </w:r>
      <w:r w:rsidRPr="008B43F3">
        <w:rPr>
          <w:rFonts w:ascii="Arial" w:hAnsi="Arial"/>
          <w:szCs w:val="24"/>
          <w:rtl/>
        </w:rPr>
        <w:t xml:space="preserve"> </w:t>
      </w:r>
      <w:r w:rsidRPr="008B43F3">
        <w:rPr>
          <w:rFonts w:ascii="Arial" w:hAnsi="Arial" w:hint="eastAsia"/>
          <w:szCs w:val="24"/>
          <w:rtl/>
        </w:rPr>
        <w:t>ללא</w:t>
      </w:r>
      <w:r w:rsidRPr="008B43F3">
        <w:rPr>
          <w:rFonts w:ascii="Arial" w:hAnsi="Arial"/>
          <w:szCs w:val="24"/>
          <w:rtl/>
        </w:rPr>
        <w:t xml:space="preserve"> </w:t>
      </w:r>
      <w:r w:rsidRPr="008B43F3">
        <w:rPr>
          <w:rFonts w:ascii="Arial" w:hAnsi="Arial" w:hint="eastAsia"/>
          <w:szCs w:val="24"/>
          <w:rtl/>
        </w:rPr>
        <w:t>מידע</w:t>
      </w:r>
      <w:r w:rsidRPr="008B43F3">
        <w:rPr>
          <w:rFonts w:ascii="Arial" w:hAnsi="Arial"/>
          <w:szCs w:val="24"/>
          <w:rtl/>
        </w:rPr>
        <w:t xml:space="preserve"> </w:t>
      </w:r>
      <w:r w:rsidRPr="008B43F3">
        <w:rPr>
          <w:rFonts w:ascii="Arial" w:hAnsi="Arial" w:hint="eastAsia"/>
          <w:szCs w:val="24"/>
          <w:rtl/>
        </w:rPr>
        <w:t>זה</w:t>
      </w:r>
      <w:r w:rsidRPr="008B43F3">
        <w:rPr>
          <w:rFonts w:ascii="Arial" w:hAnsi="Arial"/>
          <w:szCs w:val="24"/>
          <w:rtl/>
        </w:rPr>
        <w:t xml:space="preserve"> </w:t>
      </w:r>
      <w:r w:rsidRPr="008B43F3">
        <w:rPr>
          <w:rFonts w:ascii="Arial" w:hAnsi="Arial" w:hint="eastAsia"/>
          <w:szCs w:val="24"/>
          <w:rtl/>
        </w:rPr>
        <w:t>או</w:t>
      </w:r>
      <w:r w:rsidRPr="008B43F3">
        <w:rPr>
          <w:rFonts w:ascii="Arial" w:hAnsi="Arial"/>
          <w:szCs w:val="24"/>
          <w:rtl/>
        </w:rPr>
        <w:t xml:space="preserve"> </w:t>
      </w:r>
      <w:r w:rsidRPr="008B43F3">
        <w:rPr>
          <w:rFonts w:ascii="Arial" w:hAnsi="Arial" w:hint="eastAsia"/>
          <w:szCs w:val="24"/>
          <w:rtl/>
        </w:rPr>
        <w:t>אף</w:t>
      </w:r>
      <w:r w:rsidRPr="008B43F3">
        <w:rPr>
          <w:rFonts w:ascii="Arial" w:hAnsi="Arial"/>
          <w:szCs w:val="24"/>
          <w:rtl/>
        </w:rPr>
        <w:t xml:space="preserve"> </w:t>
      </w:r>
      <w:r w:rsidRPr="008B43F3">
        <w:rPr>
          <w:rFonts w:ascii="Arial" w:hAnsi="Arial" w:hint="eastAsia"/>
          <w:szCs w:val="24"/>
          <w:rtl/>
        </w:rPr>
        <w:t>לדחיית</w:t>
      </w:r>
      <w:r w:rsidRPr="008B43F3">
        <w:rPr>
          <w:rFonts w:ascii="Arial" w:hAnsi="Arial"/>
          <w:szCs w:val="24"/>
          <w:rtl/>
        </w:rPr>
        <w:t xml:space="preserve"> </w:t>
      </w:r>
      <w:r w:rsidRPr="008B43F3">
        <w:rPr>
          <w:rFonts w:ascii="Arial" w:hAnsi="Arial" w:hint="eastAsia"/>
          <w:szCs w:val="24"/>
          <w:rtl/>
        </w:rPr>
        <w:t>ההצעה</w:t>
      </w:r>
      <w:r w:rsidRPr="008B43F3">
        <w:rPr>
          <w:rFonts w:ascii="Arial" w:hAnsi="Arial"/>
          <w:szCs w:val="24"/>
          <w:rtl/>
        </w:rPr>
        <w:t>.</w:t>
      </w:r>
    </w:p>
    <w:p w14:paraId="647381E1" w14:textId="77777777" w:rsidR="00D5729C" w:rsidRPr="006A0921" w:rsidRDefault="00D5729C" w:rsidP="00D5729C">
      <w:pPr>
        <w:spacing w:line="360" w:lineRule="auto"/>
        <w:jc w:val="center"/>
        <w:rPr>
          <w:rFonts w:ascii="Arial" w:hAnsi="Arial"/>
          <w:szCs w:val="24"/>
          <w:rtl/>
        </w:rPr>
      </w:pPr>
    </w:p>
    <w:p w14:paraId="3E4A911F" w14:textId="77777777" w:rsidR="00D5729C" w:rsidRPr="00C10AB3" w:rsidRDefault="00D5729C" w:rsidP="00D5729C">
      <w:pPr>
        <w:spacing w:line="360" w:lineRule="auto"/>
        <w:ind w:left="720"/>
        <w:jc w:val="both"/>
        <w:rPr>
          <w:rFonts w:ascii="Arial" w:hAnsi="Arial"/>
          <w:b/>
          <w:bCs/>
          <w:szCs w:val="24"/>
          <w:rtl/>
        </w:rPr>
      </w:pPr>
    </w:p>
    <w:p w14:paraId="4DAE19D1" w14:textId="77777777" w:rsidR="00D5729C" w:rsidRDefault="00D5729C" w:rsidP="00D5729C">
      <w:pPr>
        <w:numPr>
          <w:ilvl w:val="1"/>
          <w:numId w:val="24"/>
        </w:numPr>
        <w:tabs>
          <w:tab w:val="clear" w:pos="1440"/>
          <w:tab w:val="num" w:pos="594"/>
        </w:tabs>
        <w:spacing w:line="360" w:lineRule="auto"/>
        <w:ind w:hanging="1271"/>
        <w:jc w:val="both"/>
        <w:rPr>
          <w:rFonts w:ascii="Arial" w:hAnsi="Arial"/>
          <w:b/>
          <w:bCs/>
          <w:szCs w:val="24"/>
          <w:u w:val="single"/>
          <w:rtl/>
        </w:rPr>
      </w:pPr>
      <w:r w:rsidRPr="00C10AB3">
        <w:rPr>
          <w:rFonts w:ascii="Arial" w:hAnsi="Arial"/>
          <w:b/>
          <w:bCs/>
          <w:szCs w:val="24"/>
          <w:u w:val="single"/>
          <w:rtl/>
        </w:rPr>
        <w:t xml:space="preserve">שלב </w:t>
      </w:r>
      <w:r>
        <w:rPr>
          <w:rFonts w:ascii="Arial" w:hAnsi="Arial" w:hint="cs"/>
          <w:b/>
          <w:bCs/>
          <w:szCs w:val="24"/>
          <w:u w:val="single"/>
          <w:rtl/>
        </w:rPr>
        <w:t>רביעי</w:t>
      </w:r>
      <w:r w:rsidRPr="00C10AB3">
        <w:rPr>
          <w:rFonts w:ascii="Arial" w:hAnsi="Arial" w:hint="cs"/>
          <w:b/>
          <w:bCs/>
          <w:szCs w:val="24"/>
          <w:u w:val="single"/>
          <w:rtl/>
        </w:rPr>
        <w:t xml:space="preserve"> </w:t>
      </w:r>
      <w:r w:rsidRPr="00C10AB3">
        <w:rPr>
          <w:rFonts w:ascii="Arial" w:hAnsi="Arial"/>
          <w:b/>
          <w:bCs/>
          <w:szCs w:val="24"/>
          <w:u w:val="single"/>
          <w:rtl/>
        </w:rPr>
        <w:t xml:space="preserve">– </w:t>
      </w:r>
      <w:r w:rsidRPr="00C10AB3">
        <w:rPr>
          <w:rFonts w:ascii="Arial" w:hAnsi="Arial" w:hint="cs"/>
          <w:b/>
          <w:bCs/>
          <w:szCs w:val="24"/>
          <w:u w:val="single"/>
          <w:rtl/>
        </w:rPr>
        <w:t xml:space="preserve">בדיקת הצעות </w:t>
      </w:r>
      <w:r w:rsidRPr="000C266E">
        <w:rPr>
          <w:rFonts w:ascii="Arial" w:hAnsi="Arial" w:hint="cs"/>
          <w:b/>
          <w:bCs/>
          <w:szCs w:val="24"/>
          <w:u w:val="single"/>
          <w:rtl/>
        </w:rPr>
        <w:t>המחיר</w:t>
      </w:r>
      <w:r w:rsidRPr="000C266E">
        <w:rPr>
          <w:rFonts w:ascii="Arial" w:hAnsi="Arial"/>
          <w:b/>
          <w:bCs/>
          <w:szCs w:val="24"/>
          <w:u w:val="single"/>
          <w:rtl/>
        </w:rPr>
        <w:t xml:space="preserve"> </w:t>
      </w:r>
      <w:r w:rsidRPr="00E0738B">
        <w:rPr>
          <w:rFonts w:ascii="Arial" w:hAnsi="Arial" w:hint="cs"/>
          <w:b/>
          <w:bCs/>
          <w:szCs w:val="24"/>
          <w:u w:val="single"/>
          <w:rtl/>
        </w:rPr>
        <w:t>(30% מהציון הסופי</w:t>
      </w:r>
      <w:r w:rsidRPr="00E0738B">
        <w:rPr>
          <w:rFonts w:ascii="Arial" w:hAnsi="Arial"/>
          <w:b/>
          <w:bCs/>
          <w:szCs w:val="24"/>
          <w:u w:val="single"/>
          <w:rtl/>
        </w:rPr>
        <w:t>)</w:t>
      </w:r>
      <w:r w:rsidRPr="00C10AB3">
        <w:rPr>
          <w:rFonts w:ascii="Arial" w:hAnsi="Arial"/>
          <w:b/>
          <w:bCs/>
          <w:szCs w:val="24"/>
          <w:u w:val="single"/>
          <w:rtl/>
        </w:rPr>
        <w:t xml:space="preserve"> </w:t>
      </w:r>
    </w:p>
    <w:p w14:paraId="2B2152AD" w14:textId="77777777" w:rsidR="00D5729C" w:rsidRPr="00C10AB3" w:rsidRDefault="00D5729C" w:rsidP="00D5729C">
      <w:pPr>
        <w:spacing w:line="360" w:lineRule="auto"/>
        <w:ind w:left="594"/>
        <w:jc w:val="both"/>
        <w:rPr>
          <w:rFonts w:ascii="Arial" w:hAnsi="Arial"/>
          <w:szCs w:val="24"/>
          <w:rtl/>
        </w:rPr>
      </w:pPr>
      <w:r w:rsidRPr="003315A3">
        <w:rPr>
          <w:rFonts w:ascii="Arial" w:hAnsi="Arial" w:hint="cs"/>
          <w:szCs w:val="24"/>
          <w:rtl/>
        </w:rPr>
        <w:t>לאחר שוועדת המכרזים תאשר את הציונים משלב</w:t>
      </w:r>
      <w:r>
        <w:rPr>
          <w:rFonts w:ascii="Arial" w:hAnsi="Arial" w:hint="cs"/>
          <w:szCs w:val="24"/>
          <w:rtl/>
        </w:rPr>
        <w:t>י</w:t>
      </w:r>
      <w:r w:rsidRPr="003315A3">
        <w:rPr>
          <w:rFonts w:ascii="Arial" w:hAnsi="Arial" w:hint="cs"/>
          <w:szCs w:val="24"/>
          <w:rtl/>
        </w:rPr>
        <w:t xml:space="preserve"> השיפוט השני</w:t>
      </w:r>
      <w:r>
        <w:rPr>
          <w:rFonts w:ascii="Arial" w:hAnsi="Arial" w:hint="cs"/>
          <w:szCs w:val="24"/>
          <w:rtl/>
        </w:rPr>
        <w:t xml:space="preserve"> והשלישי</w:t>
      </w:r>
      <w:r w:rsidRPr="003315A3">
        <w:rPr>
          <w:rFonts w:ascii="Arial" w:hAnsi="Arial" w:hint="cs"/>
          <w:szCs w:val="24"/>
          <w:rtl/>
        </w:rPr>
        <w:t>,</w:t>
      </w:r>
      <w:r>
        <w:rPr>
          <w:rFonts w:ascii="Arial" w:hAnsi="Arial" w:hint="cs"/>
          <w:szCs w:val="24"/>
          <w:rtl/>
        </w:rPr>
        <w:t xml:space="preserve"> תיבחנה הצעות המחיר</w:t>
      </w:r>
      <w:r w:rsidRPr="003315A3">
        <w:rPr>
          <w:rFonts w:ascii="Arial" w:hAnsi="Arial" w:hint="cs"/>
          <w:szCs w:val="24"/>
          <w:rtl/>
        </w:rPr>
        <w:t xml:space="preserve"> </w:t>
      </w:r>
      <w:r>
        <w:rPr>
          <w:rFonts w:ascii="Arial" w:hAnsi="Arial" w:hint="cs"/>
          <w:szCs w:val="24"/>
          <w:rtl/>
        </w:rPr>
        <w:t xml:space="preserve">של כלל </w:t>
      </w:r>
      <w:r w:rsidRPr="003315A3">
        <w:rPr>
          <w:rFonts w:ascii="Arial" w:hAnsi="Arial" w:hint="cs"/>
          <w:szCs w:val="24"/>
          <w:rtl/>
        </w:rPr>
        <w:t xml:space="preserve">ההצעות שקיבלו ציון </w:t>
      </w:r>
      <w:r>
        <w:rPr>
          <w:rFonts w:ascii="Arial" w:hAnsi="Arial" w:hint="cs"/>
          <w:szCs w:val="24"/>
          <w:rtl/>
        </w:rPr>
        <w:t xml:space="preserve">כולל של 50% בשלב האיכות + שלב הריאיון </w:t>
      </w:r>
      <w:r w:rsidRPr="003315A3">
        <w:rPr>
          <w:rFonts w:ascii="Arial" w:hAnsi="Arial" w:hint="cs"/>
          <w:szCs w:val="24"/>
          <w:rtl/>
        </w:rPr>
        <w:t xml:space="preserve">ביחד עם הצעת המחיר, כמפורט להלן. </w:t>
      </w:r>
      <w:r>
        <w:rPr>
          <w:rFonts w:ascii="Arial" w:hAnsi="Arial" w:hint="cs"/>
          <w:szCs w:val="24"/>
          <w:rtl/>
        </w:rPr>
        <w:t xml:space="preserve">מובהר בזאת, כי </w:t>
      </w:r>
      <w:r w:rsidRPr="003315A3">
        <w:rPr>
          <w:rFonts w:ascii="Arial" w:hAnsi="Arial"/>
          <w:szCs w:val="24"/>
          <w:rtl/>
        </w:rPr>
        <w:t xml:space="preserve">מעטפות המחיר של מציעים שלא עברו את ציון הסף של </w:t>
      </w:r>
      <w:r>
        <w:rPr>
          <w:rFonts w:ascii="Arial" w:hAnsi="Arial" w:hint="cs"/>
          <w:szCs w:val="24"/>
          <w:rtl/>
        </w:rPr>
        <w:t>50%</w:t>
      </w:r>
      <w:r w:rsidRPr="003315A3">
        <w:rPr>
          <w:rFonts w:ascii="Arial" w:hAnsi="Arial" w:hint="cs"/>
          <w:szCs w:val="24"/>
          <w:rtl/>
        </w:rPr>
        <w:t xml:space="preserve"> בבדיקת</w:t>
      </w:r>
      <w:r w:rsidRPr="003315A3">
        <w:rPr>
          <w:rFonts w:ascii="Arial" w:hAnsi="Arial"/>
          <w:szCs w:val="24"/>
          <w:rtl/>
        </w:rPr>
        <w:t xml:space="preserve"> האיכות לא תיבדקנה ותוחזרנה למציעים.</w:t>
      </w:r>
      <w:r w:rsidRPr="00C10AB3">
        <w:rPr>
          <w:rFonts w:ascii="Arial" w:hAnsi="Arial" w:hint="cs"/>
          <w:szCs w:val="24"/>
          <w:rtl/>
        </w:rPr>
        <w:t xml:space="preserve"> </w:t>
      </w:r>
    </w:p>
    <w:p w14:paraId="386D71F8" w14:textId="77777777" w:rsidR="00D5729C" w:rsidRPr="00C10AB3" w:rsidRDefault="00D5729C" w:rsidP="00D5729C">
      <w:pPr>
        <w:pStyle w:val="afff1"/>
        <w:spacing w:line="360" w:lineRule="auto"/>
        <w:ind w:left="858"/>
        <w:jc w:val="both"/>
        <w:rPr>
          <w:rFonts w:ascii="Arial" w:hAnsi="Arial" w:cs="David"/>
          <w:b w:val="0"/>
          <w:bCs w:val="0"/>
          <w:rtl/>
        </w:rPr>
      </w:pPr>
    </w:p>
    <w:p w14:paraId="59B9F6A2" w14:textId="77777777" w:rsidR="00D5729C" w:rsidRPr="00FD40D0" w:rsidRDefault="00D5729C" w:rsidP="00D5729C">
      <w:pPr>
        <w:pStyle w:val="afff1"/>
        <w:spacing w:line="360" w:lineRule="auto"/>
        <w:ind w:left="138"/>
        <w:jc w:val="both"/>
        <w:rPr>
          <w:rFonts w:ascii="Arial" w:hAnsi="Arial" w:cs="David"/>
          <w:b w:val="0"/>
          <w:bCs w:val="0"/>
          <w:u w:val="none"/>
        </w:rPr>
      </w:pPr>
      <w:r w:rsidRPr="003118C3">
        <w:rPr>
          <w:rFonts w:ascii="Arial" w:hAnsi="Arial" w:cs="David" w:hint="cs"/>
          <w:b w:val="0"/>
          <w:bCs w:val="0"/>
          <w:u w:val="none"/>
          <w:rtl/>
        </w:rPr>
        <w:t xml:space="preserve">כל הצעה שתגיע לשלב </w:t>
      </w:r>
      <w:r>
        <w:rPr>
          <w:rFonts w:ascii="Arial" w:hAnsi="Arial" w:cs="David" w:hint="cs"/>
          <w:b w:val="0"/>
          <w:bCs w:val="0"/>
          <w:u w:val="none"/>
          <w:rtl/>
        </w:rPr>
        <w:t>הרביעי</w:t>
      </w:r>
      <w:r w:rsidRPr="00FD40D0">
        <w:rPr>
          <w:rFonts w:ascii="Arial" w:hAnsi="Arial" w:cs="David" w:hint="cs"/>
          <w:b w:val="0"/>
          <w:bCs w:val="0"/>
          <w:u w:val="none"/>
          <w:rtl/>
        </w:rPr>
        <w:t xml:space="preserve"> תיבחן לאור הצעת המחיר המשוקללת שתחושב לפי הנוסחה הבאה:</w:t>
      </w:r>
    </w:p>
    <w:p w14:paraId="4E377FE4" w14:textId="77777777" w:rsidR="00D5729C" w:rsidRDefault="00D5729C" w:rsidP="00D5729C">
      <w:pPr>
        <w:spacing w:line="360" w:lineRule="auto"/>
        <w:jc w:val="both"/>
        <w:rPr>
          <w:rFonts w:ascii="Arial" w:hAnsi="Arial"/>
          <w:szCs w:val="24"/>
          <w:rtl/>
        </w:rPr>
      </w:pPr>
    </w:p>
    <w:p w14:paraId="42321BE7" w14:textId="77777777" w:rsidR="00D5729C" w:rsidRPr="00E57E1F" w:rsidRDefault="00D5729C" w:rsidP="00D5729C">
      <w:pPr>
        <w:pStyle w:val="affe"/>
        <w:ind w:left="453" w:firstLine="720"/>
        <w:jc w:val="center"/>
        <w:rPr>
          <w:rFonts w:cs="FrankRuehl"/>
          <w:b/>
          <w:bCs/>
          <w:sz w:val="28"/>
          <w:szCs w:val="28"/>
          <w:rtl/>
        </w:rPr>
      </w:pPr>
      <w:r w:rsidRPr="00E57E1F">
        <w:rPr>
          <w:rFonts w:cs="FrankRuehl" w:hint="cs"/>
          <w:b/>
          <w:bCs/>
          <w:sz w:val="28"/>
          <w:szCs w:val="28"/>
          <w:rtl/>
        </w:rPr>
        <w:t xml:space="preserve">הצעת המחיר המשוקללת הנמוכה ביותר מבין כלל ההצעות </w:t>
      </w:r>
      <w:r>
        <w:rPr>
          <w:rFonts w:cs="FrankRuehl"/>
          <w:b/>
          <w:bCs/>
          <w:sz w:val="28"/>
          <w:szCs w:val="28"/>
          <w:rtl/>
        </w:rPr>
        <w:br/>
      </w:r>
      <w:r w:rsidRPr="00E57E1F">
        <w:rPr>
          <w:rFonts w:cs="FrankRuehl" w:hint="cs"/>
          <w:b/>
          <w:bCs/>
          <w:sz w:val="28"/>
          <w:szCs w:val="28"/>
          <w:rtl/>
        </w:rPr>
        <w:t xml:space="preserve">שקבלו 50 נקודות לפחות בשלב ה- </w:t>
      </w:r>
      <w:r w:rsidRPr="00E57E1F">
        <w:rPr>
          <w:rFonts w:cs="FrankRuehl"/>
          <w:b/>
          <w:bCs/>
          <w:sz w:val="28"/>
          <w:szCs w:val="28"/>
        </w:rPr>
        <w:t>III</w:t>
      </w:r>
    </w:p>
    <w:p w14:paraId="1765511A" w14:textId="77777777" w:rsidR="00D5729C" w:rsidRPr="00E57E1F" w:rsidRDefault="00D5729C" w:rsidP="00D5729C">
      <w:pPr>
        <w:pStyle w:val="affe"/>
        <w:ind w:firstLine="27"/>
        <w:rPr>
          <w:rFonts w:cs="FrankRuehl"/>
          <w:b/>
          <w:bCs/>
          <w:sz w:val="28"/>
          <w:szCs w:val="28"/>
          <w:rtl/>
        </w:rPr>
      </w:pPr>
      <w:r w:rsidRPr="00E57E1F">
        <w:rPr>
          <w:rFonts w:cs="FrankRuehl" w:hint="cs"/>
          <w:b/>
          <w:bCs/>
          <w:sz w:val="28"/>
          <w:szCs w:val="28"/>
          <w:rtl/>
        </w:rPr>
        <w:t xml:space="preserve">ציון המחיר = </w:t>
      </w:r>
      <w:r w:rsidRPr="00E57E1F">
        <w:rPr>
          <w:rFonts w:cs="FrankRuehl" w:hint="cs"/>
          <w:b/>
          <w:bCs/>
          <w:sz w:val="28"/>
          <w:szCs w:val="28"/>
          <w:rtl/>
        </w:rPr>
        <w:tab/>
        <w:t>-------------------------------------------------------</w:t>
      </w:r>
      <w:r>
        <w:rPr>
          <w:rFonts w:cs="FrankRuehl" w:hint="cs"/>
          <w:b/>
          <w:bCs/>
          <w:sz w:val="28"/>
          <w:szCs w:val="28"/>
          <w:rtl/>
        </w:rPr>
        <w:t>---------</w:t>
      </w:r>
      <w:r w:rsidRPr="00E57E1F">
        <w:rPr>
          <w:rFonts w:cs="FrankRuehl" w:hint="cs"/>
          <w:b/>
          <w:bCs/>
          <w:sz w:val="28"/>
          <w:szCs w:val="28"/>
          <w:rtl/>
        </w:rPr>
        <w:t xml:space="preserve">--- </w:t>
      </w:r>
      <w:r w:rsidRPr="00E57E1F">
        <w:rPr>
          <w:rFonts w:cs="FrankRuehl"/>
          <w:b/>
          <w:bCs/>
          <w:sz w:val="28"/>
          <w:szCs w:val="28"/>
        </w:rPr>
        <w:t>X</w:t>
      </w:r>
      <w:r w:rsidRPr="00E57E1F">
        <w:rPr>
          <w:rFonts w:cs="FrankRuehl" w:hint="cs"/>
          <w:b/>
          <w:bCs/>
          <w:sz w:val="28"/>
          <w:szCs w:val="28"/>
          <w:rtl/>
        </w:rPr>
        <w:t xml:space="preserve"> 30</w:t>
      </w:r>
    </w:p>
    <w:p w14:paraId="24E5004E" w14:textId="77777777" w:rsidR="00D5729C" w:rsidRPr="00E57E1F" w:rsidRDefault="00D5729C" w:rsidP="00D5729C">
      <w:pPr>
        <w:pStyle w:val="affe"/>
        <w:ind w:left="472" w:firstLine="720"/>
        <w:rPr>
          <w:rFonts w:cs="FrankRuehl"/>
          <w:b/>
          <w:bCs/>
          <w:sz w:val="28"/>
          <w:szCs w:val="28"/>
          <w:rtl/>
        </w:rPr>
      </w:pPr>
      <w:r w:rsidRPr="00E57E1F">
        <w:rPr>
          <w:rFonts w:cs="FrankRuehl" w:hint="cs"/>
          <w:b/>
          <w:bCs/>
          <w:sz w:val="28"/>
          <w:szCs w:val="28"/>
          <w:rtl/>
        </w:rPr>
        <w:tab/>
      </w:r>
      <w:r w:rsidRPr="00E57E1F">
        <w:rPr>
          <w:rFonts w:cs="FrankRuehl" w:hint="cs"/>
          <w:b/>
          <w:bCs/>
          <w:sz w:val="28"/>
          <w:szCs w:val="28"/>
          <w:rtl/>
        </w:rPr>
        <w:tab/>
      </w:r>
      <w:r w:rsidRPr="00E57E1F">
        <w:rPr>
          <w:rFonts w:cs="FrankRuehl" w:hint="cs"/>
          <w:b/>
          <w:bCs/>
          <w:sz w:val="28"/>
          <w:szCs w:val="28"/>
          <w:rtl/>
        </w:rPr>
        <w:tab/>
      </w:r>
      <w:r>
        <w:rPr>
          <w:rFonts w:cs="FrankRuehl" w:hint="cs"/>
          <w:b/>
          <w:bCs/>
          <w:sz w:val="28"/>
          <w:szCs w:val="28"/>
          <w:rtl/>
        </w:rPr>
        <w:t>ה</w:t>
      </w:r>
      <w:r w:rsidRPr="00E57E1F">
        <w:rPr>
          <w:rFonts w:cs="FrankRuehl" w:hint="cs"/>
          <w:b/>
          <w:bCs/>
          <w:sz w:val="28"/>
          <w:szCs w:val="28"/>
          <w:rtl/>
        </w:rPr>
        <w:t>צעת המחיר המשוקללת הרלוונטית</w:t>
      </w:r>
    </w:p>
    <w:p w14:paraId="00496A1C" w14:textId="77777777" w:rsidR="00D5729C" w:rsidRPr="00BD3904" w:rsidRDefault="00D5729C" w:rsidP="00D5729C">
      <w:pPr>
        <w:pStyle w:val="affe"/>
        <w:ind w:left="472" w:firstLine="720"/>
        <w:rPr>
          <w:rFonts w:cs="FrankRuehl"/>
          <w:b/>
          <w:bCs/>
          <w:sz w:val="24"/>
          <w:szCs w:val="24"/>
          <w:rtl/>
        </w:rPr>
      </w:pPr>
    </w:p>
    <w:p w14:paraId="1B786960" w14:textId="77777777" w:rsidR="00D5729C" w:rsidRPr="003315A3" w:rsidRDefault="00D5729C" w:rsidP="00D5729C">
      <w:pPr>
        <w:pStyle w:val="afff1"/>
        <w:spacing w:line="360" w:lineRule="auto"/>
        <w:ind w:left="138"/>
        <w:jc w:val="both"/>
        <w:rPr>
          <w:rFonts w:ascii="Arial" w:hAnsi="Arial" w:cs="David"/>
          <w:b w:val="0"/>
          <w:bCs w:val="0"/>
          <w:u w:val="none"/>
          <w:rtl/>
        </w:rPr>
      </w:pPr>
      <w:r w:rsidRPr="003315A3">
        <w:rPr>
          <w:rFonts w:ascii="Arial" w:hAnsi="Arial" w:cs="David" w:hint="cs"/>
          <w:b w:val="0"/>
          <w:bCs w:val="0"/>
          <w:u w:val="none"/>
          <w:rtl/>
        </w:rPr>
        <w:t>הצעת המחיר המשוקללת תיבחן כמפורט להלן:</w:t>
      </w:r>
    </w:p>
    <w:p w14:paraId="756F3A00" w14:textId="77777777" w:rsidR="00D5729C" w:rsidRPr="00BD3904" w:rsidRDefault="00D5729C" w:rsidP="00D5729C">
      <w:pPr>
        <w:pStyle w:val="affe"/>
        <w:spacing w:line="360" w:lineRule="auto"/>
        <w:ind w:left="610" w:firstLine="720"/>
        <w:jc w:val="center"/>
        <w:rPr>
          <w:rFonts w:cs="FrankRuehl"/>
          <w:b/>
          <w:bCs/>
          <w:sz w:val="24"/>
          <w:szCs w:val="24"/>
          <w:rtl/>
        </w:rPr>
      </w:pPr>
    </w:p>
    <w:p w14:paraId="47110E15" w14:textId="77777777" w:rsidR="00D5729C" w:rsidRPr="003315A3" w:rsidRDefault="00D5729C" w:rsidP="00D5729C">
      <w:pPr>
        <w:pStyle w:val="affe"/>
        <w:spacing w:line="360" w:lineRule="auto"/>
        <w:ind w:firstLine="27"/>
        <w:rPr>
          <w:rFonts w:cs="FrankRuehl"/>
          <w:b/>
          <w:bCs/>
          <w:sz w:val="28"/>
          <w:szCs w:val="28"/>
          <w:rtl/>
        </w:rPr>
      </w:pPr>
      <w:r w:rsidRPr="003315A3">
        <w:rPr>
          <w:rFonts w:cs="FrankRuehl" w:hint="cs"/>
          <w:b/>
          <w:bCs/>
          <w:sz w:val="28"/>
          <w:szCs w:val="28"/>
          <w:rtl/>
        </w:rPr>
        <w:t xml:space="preserve">הצעת המחיר המשוקללת = </w:t>
      </w:r>
    </w:p>
    <w:p w14:paraId="74560DAC" w14:textId="77777777" w:rsidR="00D5729C" w:rsidRPr="003315A3" w:rsidRDefault="00D5729C" w:rsidP="00D5729C">
      <w:pPr>
        <w:pStyle w:val="affe"/>
        <w:spacing w:line="360" w:lineRule="auto"/>
        <w:ind w:firstLine="27"/>
        <w:jc w:val="center"/>
        <w:rPr>
          <w:rFonts w:cs="FrankRuehl"/>
          <w:b/>
          <w:bCs/>
          <w:sz w:val="28"/>
          <w:szCs w:val="28"/>
          <w:rtl/>
        </w:rPr>
      </w:pPr>
      <w:r w:rsidRPr="003315A3">
        <w:rPr>
          <w:rFonts w:cs="FrankRuehl"/>
          <w:b/>
          <w:bCs/>
          <w:sz w:val="28"/>
          <w:szCs w:val="28"/>
        </w:rPr>
        <w:t>A*</w:t>
      </w:r>
      <w:r>
        <w:rPr>
          <w:rFonts w:cs="FrankRuehl"/>
          <w:b/>
          <w:bCs/>
          <w:sz w:val="28"/>
          <w:szCs w:val="28"/>
        </w:rPr>
        <w:t>100</w:t>
      </w:r>
      <w:r w:rsidRPr="003315A3">
        <w:rPr>
          <w:rFonts w:cs="FrankRuehl"/>
          <w:b/>
          <w:bCs/>
          <w:sz w:val="28"/>
          <w:szCs w:val="28"/>
        </w:rPr>
        <w:t xml:space="preserve"> + B*</w:t>
      </w:r>
      <w:r>
        <w:rPr>
          <w:rFonts w:cs="FrankRuehl"/>
          <w:b/>
          <w:bCs/>
          <w:sz w:val="28"/>
          <w:szCs w:val="28"/>
        </w:rPr>
        <w:t>30</w:t>
      </w:r>
      <w:r w:rsidRPr="003315A3">
        <w:rPr>
          <w:rFonts w:cs="FrankRuehl"/>
          <w:b/>
          <w:bCs/>
          <w:sz w:val="28"/>
          <w:szCs w:val="28"/>
        </w:rPr>
        <w:t xml:space="preserve"> + C*</w:t>
      </w:r>
      <w:r>
        <w:rPr>
          <w:rFonts w:cs="FrankRuehl"/>
          <w:b/>
          <w:bCs/>
          <w:sz w:val="28"/>
          <w:szCs w:val="28"/>
        </w:rPr>
        <w:t>12</w:t>
      </w:r>
      <w:r w:rsidRPr="003315A3">
        <w:rPr>
          <w:rFonts w:cs="FrankRuehl"/>
          <w:b/>
          <w:bCs/>
          <w:sz w:val="28"/>
          <w:szCs w:val="28"/>
        </w:rPr>
        <w:t xml:space="preserve"> + D*</w:t>
      </w:r>
      <w:r>
        <w:rPr>
          <w:rFonts w:cs="FrankRuehl"/>
          <w:b/>
          <w:bCs/>
          <w:sz w:val="28"/>
          <w:szCs w:val="28"/>
        </w:rPr>
        <w:t>6</w:t>
      </w:r>
      <w:r w:rsidRPr="003315A3">
        <w:rPr>
          <w:rFonts w:cs="FrankRuehl"/>
          <w:b/>
          <w:bCs/>
          <w:sz w:val="28"/>
          <w:szCs w:val="28"/>
        </w:rPr>
        <w:t xml:space="preserve"> + </w:t>
      </w:r>
      <w:r>
        <w:rPr>
          <w:rFonts w:cs="FrankRuehl"/>
          <w:b/>
          <w:bCs/>
          <w:sz w:val="28"/>
          <w:szCs w:val="28"/>
        </w:rPr>
        <w:t>2,400</w:t>
      </w:r>
      <w:r w:rsidRPr="003315A3">
        <w:rPr>
          <w:rFonts w:cs="FrankRuehl"/>
          <w:b/>
          <w:bCs/>
          <w:sz w:val="28"/>
          <w:szCs w:val="28"/>
        </w:rPr>
        <w:t>*</w:t>
      </w:r>
      <w:r>
        <w:rPr>
          <w:rFonts w:cs="FrankRuehl"/>
          <w:b/>
          <w:bCs/>
          <w:sz w:val="28"/>
          <w:szCs w:val="28"/>
        </w:rPr>
        <w:t>E</w:t>
      </w:r>
    </w:p>
    <w:p w14:paraId="24577BB8" w14:textId="77777777" w:rsidR="00D5729C" w:rsidRDefault="00D5729C" w:rsidP="00D5729C">
      <w:pPr>
        <w:pStyle w:val="affe"/>
        <w:spacing w:line="360" w:lineRule="auto"/>
        <w:ind w:firstLine="720"/>
        <w:rPr>
          <w:rFonts w:cs="FrankRuehl"/>
          <w:sz w:val="22"/>
          <w:szCs w:val="22"/>
          <w:rtl/>
        </w:rPr>
      </w:pPr>
      <w:r w:rsidRPr="00BD3904">
        <w:rPr>
          <w:rFonts w:cs="FrankRuehl" w:hint="cs"/>
          <w:sz w:val="22"/>
          <w:szCs w:val="22"/>
          <w:rtl/>
        </w:rPr>
        <w:t>כאשר:</w:t>
      </w:r>
    </w:p>
    <w:p w14:paraId="4B31FB9D" w14:textId="77777777" w:rsidR="00D5729C" w:rsidRPr="00BD3904" w:rsidRDefault="00D5729C" w:rsidP="00D5729C">
      <w:pPr>
        <w:pStyle w:val="affe"/>
        <w:spacing w:line="360" w:lineRule="auto"/>
        <w:ind w:firstLine="720"/>
        <w:rPr>
          <w:rFonts w:cs="FrankRuehl"/>
          <w:sz w:val="22"/>
          <w:szCs w:val="22"/>
        </w:rPr>
      </w:pPr>
      <w:r w:rsidRPr="00BD3904">
        <w:rPr>
          <w:rFonts w:cs="FrankRuehl"/>
          <w:sz w:val="22"/>
          <w:szCs w:val="22"/>
        </w:rPr>
        <w:t>A</w:t>
      </w:r>
      <w:r w:rsidRPr="00BD3904">
        <w:rPr>
          <w:rFonts w:cs="FrankRuehl" w:hint="cs"/>
          <w:sz w:val="22"/>
          <w:szCs w:val="22"/>
          <w:rtl/>
        </w:rPr>
        <w:t>=</w:t>
      </w:r>
      <w:r w:rsidRPr="00BD3904">
        <w:rPr>
          <w:rFonts w:cs="FrankRuehl" w:hint="cs"/>
          <w:sz w:val="22"/>
          <w:szCs w:val="22"/>
          <w:rtl/>
        </w:rPr>
        <w:tab/>
        <w:t>הצעת מחיר לכתיבת</w:t>
      </w:r>
      <w:r w:rsidRPr="00BD3904">
        <w:rPr>
          <w:rFonts w:cs="FrankRuehl" w:hint="cs"/>
          <w:b/>
          <w:bCs/>
          <w:sz w:val="22"/>
          <w:szCs w:val="22"/>
          <w:rtl/>
        </w:rPr>
        <w:t xml:space="preserve"> </w:t>
      </w:r>
      <w:r>
        <w:rPr>
          <w:rFonts w:cs="FrankRuehl" w:hint="cs"/>
          <w:b/>
          <w:bCs/>
          <w:sz w:val="22"/>
          <w:szCs w:val="22"/>
          <w:rtl/>
        </w:rPr>
        <w:t>מסמך שיוגדר ע"י הממונה</w:t>
      </w:r>
      <w:r w:rsidRPr="00BD3904">
        <w:rPr>
          <w:rFonts w:cs="FrankRuehl" w:hint="cs"/>
          <w:b/>
          <w:bCs/>
          <w:sz w:val="22"/>
          <w:szCs w:val="22"/>
          <w:rtl/>
        </w:rPr>
        <w:t xml:space="preserve"> </w:t>
      </w:r>
      <w:r>
        <w:rPr>
          <w:rFonts w:cs="FrankRuehl" w:hint="cs"/>
          <w:b/>
          <w:bCs/>
          <w:sz w:val="22"/>
          <w:szCs w:val="22"/>
          <w:rtl/>
        </w:rPr>
        <w:t>כ</w:t>
      </w:r>
      <w:r w:rsidRPr="00BD3904">
        <w:rPr>
          <w:rFonts w:cs="FrankRuehl" w:hint="cs"/>
          <w:b/>
          <w:bCs/>
          <w:sz w:val="22"/>
          <w:szCs w:val="22"/>
          <w:rtl/>
        </w:rPr>
        <w:t>קט</w:t>
      </w:r>
      <w:r>
        <w:rPr>
          <w:rFonts w:cs="FrankRuehl" w:hint="cs"/>
          <w:b/>
          <w:bCs/>
          <w:sz w:val="22"/>
          <w:szCs w:val="22"/>
          <w:rtl/>
        </w:rPr>
        <w:t>ן</w:t>
      </w:r>
      <w:r w:rsidRPr="00BD3904">
        <w:rPr>
          <w:rFonts w:cs="FrankRuehl" w:hint="cs"/>
          <w:b/>
          <w:bCs/>
          <w:sz w:val="22"/>
          <w:szCs w:val="22"/>
          <w:rtl/>
        </w:rPr>
        <w:t xml:space="preserve"> </w:t>
      </w:r>
      <w:r w:rsidRPr="00BD3904">
        <w:rPr>
          <w:rFonts w:cs="FrankRuehl" w:hint="cs"/>
          <w:sz w:val="22"/>
          <w:szCs w:val="22"/>
          <w:rtl/>
        </w:rPr>
        <w:t>(</w:t>
      </w:r>
      <w:r>
        <w:rPr>
          <w:rFonts w:cs="FrankRuehl" w:hint="cs"/>
          <w:sz w:val="22"/>
          <w:szCs w:val="22"/>
          <w:rtl/>
        </w:rPr>
        <w:t xml:space="preserve">היקף מוערך של עד 3 עמודים) </w:t>
      </w:r>
      <w:r w:rsidRPr="00BD3904">
        <w:rPr>
          <w:rFonts w:cs="FrankRuehl" w:hint="cs"/>
          <w:sz w:val="22"/>
          <w:szCs w:val="22"/>
          <w:rtl/>
        </w:rPr>
        <w:t xml:space="preserve">כולל מע"מ </w:t>
      </w:r>
    </w:p>
    <w:p w14:paraId="578E9199" w14:textId="77777777" w:rsidR="00D5729C" w:rsidRDefault="00D5729C" w:rsidP="00D5729C">
      <w:pPr>
        <w:pStyle w:val="affe"/>
        <w:spacing w:line="360" w:lineRule="auto"/>
        <w:ind w:firstLine="720"/>
        <w:rPr>
          <w:rFonts w:cs="FrankRuehl"/>
          <w:sz w:val="22"/>
          <w:szCs w:val="22"/>
          <w:rtl/>
        </w:rPr>
      </w:pPr>
      <w:r w:rsidRPr="00BD3904">
        <w:rPr>
          <w:rFonts w:cs="FrankRuehl" w:hint="cs"/>
          <w:sz w:val="22"/>
          <w:szCs w:val="22"/>
        </w:rPr>
        <w:t>B</w:t>
      </w:r>
      <w:r w:rsidRPr="00BD3904">
        <w:rPr>
          <w:rFonts w:cs="FrankRuehl" w:hint="cs"/>
          <w:sz w:val="22"/>
          <w:szCs w:val="22"/>
          <w:rtl/>
        </w:rPr>
        <w:t>=</w:t>
      </w:r>
      <w:r w:rsidRPr="00BD3904">
        <w:rPr>
          <w:rFonts w:cs="FrankRuehl" w:hint="cs"/>
          <w:sz w:val="22"/>
          <w:szCs w:val="22"/>
          <w:rtl/>
        </w:rPr>
        <w:tab/>
        <w:t>הצעת מחיר לכתיבת</w:t>
      </w:r>
      <w:r w:rsidRPr="00BD3904">
        <w:rPr>
          <w:rFonts w:cs="FrankRuehl" w:hint="cs"/>
          <w:b/>
          <w:bCs/>
          <w:sz w:val="22"/>
          <w:szCs w:val="22"/>
          <w:rtl/>
        </w:rPr>
        <w:t xml:space="preserve"> </w:t>
      </w:r>
      <w:r>
        <w:rPr>
          <w:rFonts w:cs="FrankRuehl" w:hint="cs"/>
          <w:b/>
          <w:bCs/>
          <w:sz w:val="22"/>
          <w:szCs w:val="22"/>
          <w:rtl/>
        </w:rPr>
        <w:t>מסמך שיוגדר ע"י הממונה</w:t>
      </w:r>
      <w:r w:rsidRPr="00BD3904">
        <w:rPr>
          <w:rFonts w:cs="FrankRuehl" w:hint="cs"/>
          <w:b/>
          <w:bCs/>
          <w:sz w:val="22"/>
          <w:szCs w:val="22"/>
          <w:rtl/>
        </w:rPr>
        <w:t xml:space="preserve"> </w:t>
      </w:r>
      <w:r>
        <w:rPr>
          <w:rFonts w:cs="FrankRuehl" w:hint="cs"/>
          <w:b/>
          <w:bCs/>
          <w:sz w:val="22"/>
          <w:szCs w:val="22"/>
          <w:rtl/>
        </w:rPr>
        <w:t>כבינוני</w:t>
      </w:r>
      <w:r w:rsidRPr="00BD3904">
        <w:rPr>
          <w:rFonts w:cs="FrankRuehl" w:hint="cs"/>
          <w:b/>
          <w:bCs/>
          <w:sz w:val="22"/>
          <w:szCs w:val="22"/>
          <w:rtl/>
        </w:rPr>
        <w:t xml:space="preserve"> </w:t>
      </w:r>
      <w:r w:rsidRPr="00BD3904">
        <w:rPr>
          <w:rFonts w:cs="FrankRuehl" w:hint="cs"/>
          <w:sz w:val="22"/>
          <w:szCs w:val="22"/>
          <w:rtl/>
        </w:rPr>
        <w:t>(</w:t>
      </w:r>
      <w:r>
        <w:rPr>
          <w:rFonts w:cs="FrankRuehl" w:hint="cs"/>
          <w:sz w:val="22"/>
          <w:szCs w:val="22"/>
          <w:rtl/>
        </w:rPr>
        <w:t xml:space="preserve">היקף מוערך של בין 4-8 עמודים) </w:t>
      </w:r>
      <w:r w:rsidRPr="00BD3904">
        <w:rPr>
          <w:rFonts w:cs="FrankRuehl" w:hint="cs"/>
          <w:sz w:val="22"/>
          <w:szCs w:val="22"/>
          <w:rtl/>
        </w:rPr>
        <w:t xml:space="preserve">כולל מע"מ </w:t>
      </w:r>
    </w:p>
    <w:p w14:paraId="13747313" w14:textId="77777777" w:rsidR="00D5729C" w:rsidRPr="00BD3904" w:rsidRDefault="00D5729C" w:rsidP="00D5729C">
      <w:pPr>
        <w:pStyle w:val="affe"/>
        <w:spacing w:line="360" w:lineRule="auto"/>
        <w:ind w:firstLine="720"/>
        <w:rPr>
          <w:rFonts w:cs="FrankRuehl"/>
          <w:sz w:val="22"/>
          <w:szCs w:val="22"/>
        </w:rPr>
      </w:pPr>
      <w:r>
        <w:rPr>
          <w:rFonts w:cs="FrankRuehl"/>
          <w:sz w:val="22"/>
          <w:szCs w:val="22"/>
        </w:rPr>
        <w:t>C</w:t>
      </w:r>
      <w:r>
        <w:rPr>
          <w:rFonts w:cs="FrankRuehl" w:hint="cs"/>
          <w:sz w:val="22"/>
          <w:szCs w:val="22"/>
          <w:rtl/>
        </w:rPr>
        <w:t>=</w:t>
      </w:r>
      <w:r>
        <w:rPr>
          <w:rFonts w:cs="FrankRuehl" w:hint="cs"/>
          <w:sz w:val="22"/>
          <w:szCs w:val="22"/>
          <w:rtl/>
        </w:rPr>
        <w:tab/>
      </w:r>
      <w:r w:rsidRPr="00BD3904">
        <w:rPr>
          <w:rFonts w:cs="FrankRuehl" w:hint="cs"/>
          <w:sz w:val="22"/>
          <w:szCs w:val="22"/>
          <w:rtl/>
        </w:rPr>
        <w:t xml:space="preserve">הצעת מחיר לכתיבת </w:t>
      </w:r>
      <w:r>
        <w:rPr>
          <w:rFonts w:cs="FrankRuehl" w:hint="cs"/>
          <w:b/>
          <w:bCs/>
          <w:sz w:val="22"/>
          <w:szCs w:val="22"/>
          <w:rtl/>
        </w:rPr>
        <w:t>מסמך שיוגדר ע"י הממונה</w:t>
      </w:r>
      <w:r w:rsidRPr="00BD3904">
        <w:rPr>
          <w:rFonts w:cs="FrankRuehl" w:hint="cs"/>
          <w:b/>
          <w:bCs/>
          <w:sz w:val="22"/>
          <w:szCs w:val="22"/>
          <w:rtl/>
        </w:rPr>
        <w:t xml:space="preserve"> </w:t>
      </w:r>
      <w:r>
        <w:rPr>
          <w:rFonts w:cs="FrankRuehl" w:hint="cs"/>
          <w:b/>
          <w:bCs/>
          <w:sz w:val="22"/>
          <w:szCs w:val="22"/>
          <w:rtl/>
        </w:rPr>
        <w:t>כגדול</w:t>
      </w:r>
      <w:r w:rsidRPr="00BD3904">
        <w:rPr>
          <w:rFonts w:cs="FrankRuehl" w:hint="cs"/>
          <w:sz w:val="22"/>
          <w:szCs w:val="22"/>
          <w:rtl/>
        </w:rPr>
        <w:t xml:space="preserve"> (</w:t>
      </w:r>
      <w:r>
        <w:rPr>
          <w:rFonts w:cs="FrankRuehl" w:hint="cs"/>
          <w:sz w:val="22"/>
          <w:szCs w:val="22"/>
          <w:rtl/>
        </w:rPr>
        <w:t xml:space="preserve">היקף מוערך של בין 9-20 עמודים) </w:t>
      </w:r>
      <w:r w:rsidRPr="00BD3904">
        <w:rPr>
          <w:rFonts w:cs="FrankRuehl" w:hint="cs"/>
          <w:sz w:val="22"/>
          <w:szCs w:val="22"/>
          <w:rtl/>
        </w:rPr>
        <w:t xml:space="preserve">כולל מע"מ </w:t>
      </w:r>
    </w:p>
    <w:p w14:paraId="756F673B" w14:textId="77777777" w:rsidR="00D5729C" w:rsidRDefault="00D5729C" w:rsidP="00D5729C">
      <w:pPr>
        <w:pStyle w:val="affe"/>
        <w:spacing w:line="360" w:lineRule="auto"/>
        <w:ind w:firstLine="720"/>
        <w:rPr>
          <w:rFonts w:cs="FrankRuehl"/>
          <w:sz w:val="22"/>
          <w:szCs w:val="22"/>
          <w:rtl/>
        </w:rPr>
      </w:pPr>
      <w:r>
        <w:rPr>
          <w:rFonts w:cs="FrankRuehl"/>
          <w:sz w:val="22"/>
          <w:szCs w:val="22"/>
        </w:rPr>
        <w:t>D</w:t>
      </w:r>
      <w:r w:rsidRPr="00BD3904">
        <w:rPr>
          <w:rFonts w:cs="FrankRuehl" w:hint="cs"/>
          <w:sz w:val="22"/>
          <w:szCs w:val="22"/>
          <w:rtl/>
        </w:rPr>
        <w:t>=</w:t>
      </w:r>
      <w:r w:rsidRPr="00BD3904">
        <w:rPr>
          <w:rFonts w:cs="FrankRuehl" w:hint="cs"/>
          <w:sz w:val="22"/>
          <w:szCs w:val="22"/>
          <w:rtl/>
        </w:rPr>
        <w:tab/>
        <w:t xml:space="preserve">הצעת מחיר לכתיבת </w:t>
      </w:r>
      <w:r>
        <w:rPr>
          <w:rFonts w:cs="FrankRuehl" w:hint="cs"/>
          <w:b/>
          <w:bCs/>
          <w:sz w:val="22"/>
          <w:szCs w:val="22"/>
          <w:rtl/>
        </w:rPr>
        <w:t xml:space="preserve">מסמך שיוגדר ע"י הממונה </w:t>
      </w:r>
      <w:r>
        <w:rPr>
          <w:rFonts w:cs="FrankRuehl" w:hint="cs"/>
          <w:sz w:val="22"/>
          <w:szCs w:val="22"/>
          <w:rtl/>
        </w:rPr>
        <w:t>כ</w:t>
      </w:r>
      <w:r>
        <w:rPr>
          <w:rFonts w:cs="FrankRuehl" w:hint="cs"/>
          <w:b/>
          <w:bCs/>
          <w:sz w:val="22"/>
          <w:szCs w:val="22"/>
          <w:rtl/>
        </w:rPr>
        <w:t xml:space="preserve">גדול מאו </w:t>
      </w:r>
      <w:r w:rsidRPr="00BD3904">
        <w:rPr>
          <w:rFonts w:cs="FrankRuehl" w:hint="cs"/>
          <w:sz w:val="22"/>
          <w:szCs w:val="22"/>
          <w:rtl/>
        </w:rPr>
        <w:t>(</w:t>
      </w:r>
      <w:r>
        <w:rPr>
          <w:rFonts w:cs="FrankRuehl" w:hint="cs"/>
          <w:sz w:val="22"/>
          <w:szCs w:val="22"/>
          <w:rtl/>
        </w:rPr>
        <w:t xml:space="preserve">היקף מוערך של בין 21-50 עמודים) </w:t>
      </w:r>
      <w:r w:rsidRPr="00BD3904">
        <w:rPr>
          <w:rFonts w:cs="FrankRuehl" w:hint="cs"/>
          <w:sz w:val="22"/>
          <w:szCs w:val="22"/>
          <w:rtl/>
        </w:rPr>
        <w:t xml:space="preserve">כולל מע"מ </w:t>
      </w:r>
    </w:p>
    <w:p w14:paraId="4DD83FA3" w14:textId="77777777" w:rsidR="00D5729C" w:rsidRPr="0046513B" w:rsidRDefault="00D5729C" w:rsidP="00D5729C">
      <w:pPr>
        <w:pStyle w:val="affe"/>
        <w:spacing w:line="360" w:lineRule="auto"/>
        <w:ind w:firstLine="720"/>
        <w:jc w:val="both"/>
        <w:rPr>
          <w:rFonts w:cs="FrankRuehl"/>
          <w:sz w:val="22"/>
          <w:szCs w:val="22"/>
          <w:rtl/>
        </w:rPr>
      </w:pPr>
      <w:r>
        <w:rPr>
          <w:rFonts w:cs="FrankRuehl"/>
          <w:sz w:val="22"/>
          <w:szCs w:val="22"/>
        </w:rPr>
        <w:t>E</w:t>
      </w:r>
      <w:r>
        <w:rPr>
          <w:rFonts w:cs="FrankRuehl" w:hint="cs"/>
          <w:sz w:val="22"/>
          <w:szCs w:val="22"/>
          <w:rtl/>
        </w:rPr>
        <w:t>=</w:t>
      </w:r>
      <w:r>
        <w:rPr>
          <w:rFonts w:cs="FrankRuehl"/>
          <w:sz w:val="22"/>
          <w:szCs w:val="22"/>
        </w:rPr>
        <w:tab/>
      </w:r>
      <w:r>
        <w:rPr>
          <w:rFonts w:cs="FrankRuehl" w:hint="cs"/>
          <w:sz w:val="22"/>
          <w:szCs w:val="22"/>
          <w:rtl/>
        </w:rPr>
        <w:t>תעריף מוצע משוקלל ל</w:t>
      </w:r>
      <w:r w:rsidRPr="00BD3904">
        <w:rPr>
          <w:rFonts w:cs="FrankRuehl" w:hint="cs"/>
          <w:b/>
          <w:bCs/>
          <w:sz w:val="22"/>
          <w:szCs w:val="22"/>
          <w:rtl/>
        </w:rPr>
        <w:t>שעת ייעוץ</w:t>
      </w:r>
      <w:r w:rsidRPr="00BD3904">
        <w:rPr>
          <w:rFonts w:cs="FrankRuehl" w:hint="cs"/>
          <w:sz w:val="22"/>
          <w:szCs w:val="22"/>
          <w:rtl/>
        </w:rPr>
        <w:t xml:space="preserve"> </w:t>
      </w:r>
      <w:r>
        <w:rPr>
          <w:rFonts w:cs="FrankRuehl" w:hint="cs"/>
          <w:sz w:val="22"/>
          <w:szCs w:val="22"/>
          <w:rtl/>
        </w:rPr>
        <w:t xml:space="preserve">(בש"ח אחרי הנחה) </w:t>
      </w:r>
      <w:r w:rsidRPr="00BD3904">
        <w:rPr>
          <w:rFonts w:cs="FrankRuehl" w:hint="cs"/>
          <w:sz w:val="22"/>
          <w:szCs w:val="22"/>
          <w:rtl/>
        </w:rPr>
        <w:t xml:space="preserve">בגין ביצוע עבודות משלימות </w:t>
      </w:r>
      <w:r>
        <w:rPr>
          <w:rFonts w:cs="FrankRuehl" w:hint="cs"/>
          <w:sz w:val="22"/>
          <w:szCs w:val="22"/>
          <w:rtl/>
        </w:rPr>
        <w:t xml:space="preserve">כמפורט בסע' 2.2 </w:t>
      </w:r>
      <w:r>
        <w:rPr>
          <w:rFonts w:cs="FrankRuehl" w:hint="cs"/>
          <w:sz w:val="22"/>
          <w:szCs w:val="22"/>
          <w:rtl/>
        </w:rPr>
        <w:tab/>
      </w:r>
      <w:r>
        <w:rPr>
          <w:rFonts w:cs="FrankRuehl" w:hint="cs"/>
          <w:sz w:val="22"/>
          <w:szCs w:val="22"/>
          <w:rtl/>
        </w:rPr>
        <w:tab/>
      </w:r>
      <w:r>
        <w:rPr>
          <w:rFonts w:cs="FrankRuehl" w:hint="cs"/>
          <w:sz w:val="22"/>
          <w:szCs w:val="22"/>
          <w:rtl/>
        </w:rPr>
        <w:tab/>
        <w:t xml:space="preserve">למפרט המקצועי (נספח א'). </w:t>
      </w:r>
      <w:r w:rsidRPr="0046513B">
        <w:rPr>
          <w:rFonts w:cs="FrankRuehl" w:hint="cs"/>
          <w:sz w:val="22"/>
          <w:szCs w:val="22"/>
          <w:rtl/>
        </w:rPr>
        <w:t xml:space="preserve">התעריף </w:t>
      </w:r>
      <w:r>
        <w:rPr>
          <w:rFonts w:cs="FrankRuehl" w:hint="cs"/>
          <w:sz w:val="22"/>
          <w:szCs w:val="22"/>
          <w:rtl/>
        </w:rPr>
        <w:t xml:space="preserve">השעתי </w:t>
      </w:r>
      <w:r w:rsidRPr="0046513B">
        <w:rPr>
          <w:rFonts w:cs="FrankRuehl" w:hint="cs"/>
          <w:sz w:val="22"/>
          <w:szCs w:val="22"/>
          <w:rtl/>
        </w:rPr>
        <w:t xml:space="preserve">המשוקלל יחושב לפי 50% </w:t>
      </w:r>
      <w:r>
        <w:rPr>
          <w:rFonts w:cs="FrankRuehl" w:hint="cs"/>
          <w:sz w:val="22"/>
          <w:szCs w:val="22"/>
          <w:rtl/>
        </w:rPr>
        <w:t xml:space="preserve">מתעריף </w:t>
      </w:r>
      <w:r w:rsidRPr="0046513B">
        <w:rPr>
          <w:rFonts w:cs="FrankRuehl" w:hint="cs"/>
          <w:sz w:val="22"/>
          <w:szCs w:val="22"/>
          <w:rtl/>
        </w:rPr>
        <w:t xml:space="preserve">ראש הצוות ו- 25% </w:t>
      </w:r>
      <w:r>
        <w:rPr>
          <w:rFonts w:cs="FrankRuehl" w:hint="cs"/>
          <w:sz w:val="22"/>
          <w:szCs w:val="22"/>
          <w:rtl/>
        </w:rPr>
        <w:tab/>
      </w:r>
      <w:r>
        <w:rPr>
          <w:rFonts w:cs="FrankRuehl" w:hint="cs"/>
          <w:sz w:val="22"/>
          <w:szCs w:val="22"/>
          <w:rtl/>
        </w:rPr>
        <w:tab/>
      </w:r>
      <w:r>
        <w:rPr>
          <w:rFonts w:cs="FrankRuehl" w:hint="cs"/>
          <w:sz w:val="22"/>
          <w:szCs w:val="22"/>
          <w:rtl/>
        </w:rPr>
        <w:tab/>
        <w:t>מתעריף</w:t>
      </w:r>
      <w:r w:rsidRPr="0046513B">
        <w:rPr>
          <w:rFonts w:cs="FrankRuehl" w:hint="cs"/>
          <w:sz w:val="22"/>
          <w:szCs w:val="22"/>
          <w:rtl/>
        </w:rPr>
        <w:t xml:space="preserve"> כל חבר צוות נוסף</w:t>
      </w:r>
      <w:r>
        <w:rPr>
          <w:rFonts w:cs="FrankRuehl" w:hint="cs"/>
          <w:sz w:val="22"/>
          <w:szCs w:val="22"/>
          <w:rtl/>
        </w:rPr>
        <w:t>.</w:t>
      </w:r>
    </w:p>
    <w:p w14:paraId="7C0E3E22" w14:textId="77777777" w:rsidR="00D5729C" w:rsidRDefault="00D5729C" w:rsidP="00D5729C">
      <w:pPr>
        <w:pStyle w:val="affe"/>
        <w:spacing w:line="360" w:lineRule="auto"/>
        <w:ind w:left="1330"/>
        <w:jc w:val="center"/>
        <w:rPr>
          <w:rFonts w:cs="David"/>
          <w:b/>
          <w:bCs/>
          <w:i/>
          <w:iCs/>
          <w:sz w:val="24"/>
          <w:szCs w:val="24"/>
          <w:rtl/>
        </w:rPr>
      </w:pPr>
    </w:p>
    <w:p w14:paraId="49728A19" w14:textId="77777777" w:rsidR="00D5729C" w:rsidRDefault="00D5729C" w:rsidP="00D5729C">
      <w:pPr>
        <w:pStyle w:val="affe"/>
        <w:spacing w:line="360" w:lineRule="auto"/>
        <w:jc w:val="both"/>
        <w:rPr>
          <w:rFonts w:cs="David"/>
          <w:b/>
          <w:bCs/>
          <w:i/>
          <w:iCs/>
          <w:sz w:val="24"/>
          <w:szCs w:val="24"/>
          <w:rtl/>
        </w:rPr>
      </w:pPr>
      <w:r w:rsidRPr="009D5D08">
        <w:rPr>
          <w:rFonts w:cs="David" w:hint="cs"/>
          <w:b/>
          <w:bCs/>
          <w:i/>
          <w:iCs/>
          <w:sz w:val="24"/>
          <w:szCs w:val="24"/>
          <w:rtl/>
        </w:rPr>
        <w:t>מובהר</w:t>
      </w:r>
      <w:r w:rsidRPr="009D5D08">
        <w:rPr>
          <w:rFonts w:cs="David"/>
          <w:b/>
          <w:bCs/>
          <w:i/>
          <w:iCs/>
          <w:sz w:val="24"/>
          <w:szCs w:val="24"/>
        </w:rPr>
        <w:t xml:space="preserve"> </w:t>
      </w:r>
      <w:r w:rsidRPr="009D5D08">
        <w:rPr>
          <w:rFonts w:cs="David" w:hint="cs"/>
          <w:b/>
          <w:bCs/>
          <w:i/>
          <w:iCs/>
          <w:sz w:val="24"/>
          <w:szCs w:val="24"/>
          <w:rtl/>
        </w:rPr>
        <w:t>בזאת</w:t>
      </w:r>
      <w:r w:rsidRPr="009D5D08">
        <w:rPr>
          <w:rFonts w:cs="David"/>
          <w:b/>
          <w:bCs/>
          <w:i/>
          <w:iCs/>
          <w:sz w:val="24"/>
          <w:szCs w:val="24"/>
        </w:rPr>
        <w:t xml:space="preserve"> </w:t>
      </w:r>
      <w:r w:rsidRPr="009D5D08">
        <w:rPr>
          <w:rFonts w:cs="David" w:hint="cs"/>
          <w:b/>
          <w:bCs/>
          <w:i/>
          <w:iCs/>
          <w:sz w:val="24"/>
          <w:szCs w:val="24"/>
          <w:rtl/>
        </w:rPr>
        <w:t>כי</w:t>
      </w:r>
      <w:r w:rsidRPr="009D5D08">
        <w:rPr>
          <w:rFonts w:cs="David"/>
          <w:b/>
          <w:bCs/>
          <w:i/>
          <w:iCs/>
          <w:sz w:val="24"/>
          <w:szCs w:val="24"/>
        </w:rPr>
        <w:t xml:space="preserve"> </w:t>
      </w:r>
      <w:r w:rsidRPr="009D5D08">
        <w:rPr>
          <w:rFonts w:cs="David" w:hint="cs"/>
          <w:b/>
          <w:bCs/>
          <w:i/>
          <w:iCs/>
          <w:sz w:val="24"/>
          <w:szCs w:val="24"/>
          <w:rtl/>
        </w:rPr>
        <w:t>מכפלות</w:t>
      </w:r>
      <w:r w:rsidRPr="009D5D08">
        <w:rPr>
          <w:rFonts w:cs="David"/>
          <w:b/>
          <w:bCs/>
          <w:i/>
          <w:iCs/>
          <w:sz w:val="24"/>
          <w:szCs w:val="24"/>
        </w:rPr>
        <w:t xml:space="preserve"> </w:t>
      </w:r>
      <w:r w:rsidRPr="009D5D08">
        <w:rPr>
          <w:rFonts w:cs="David" w:hint="cs"/>
          <w:b/>
          <w:bCs/>
          <w:i/>
          <w:iCs/>
          <w:sz w:val="24"/>
          <w:szCs w:val="24"/>
          <w:rtl/>
        </w:rPr>
        <w:t>הצעות</w:t>
      </w:r>
      <w:r w:rsidRPr="009D5D08">
        <w:rPr>
          <w:rFonts w:cs="David"/>
          <w:b/>
          <w:bCs/>
          <w:i/>
          <w:iCs/>
          <w:sz w:val="24"/>
          <w:szCs w:val="24"/>
        </w:rPr>
        <w:t xml:space="preserve"> </w:t>
      </w:r>
      <w:r w:rsidRPr="009D5D08">
        <w:rPr>
          <w:rFonts w:cs="David" w:hint="cs"/>
          <w:b/>
          <w:bCs/>
          <w:i/>
          <w:iCs/>
          <w:sz w:val="24"/>
          <w:szCs w:val="24"/>
          <w:rtl/>
        </w:rPr>
        <w:t>המחיר</w:t>
      </w:r>
      <w:r w:rsidRPr="009D5D08">
        <w:rPr>
          <w:rFonts w:cs="David"/>
          <w:b/>
          <w:bCs/>
          <w:i/>
          <w:iCs/>
          <w:sz w:val="24"/>
          <w:szCs w:val="24"/>
        </w:rPr>
        <w:t xml:space="preserve"> </w:t>
      </w:r>
      <w:r w:rsidRPr="009D5D08">
        <w:rPr>
          <w:rFonts w:cs="David" w:hint="cs"/>
          <w:b/>
          <w:bCs/>
          <w:i/>
          <w:iCs/>
          <w:sz w:val="24"/>
          <w:szCs w:val="24"/>
          <w:rtl/>
        </w:rPr>
        <w:t>הנן</w:t>
      </w:r>
      <w:r w:rsidRPr="009D5D08">
        <w:rPr>
          <w:rFonts w:cs="David"/>
          <w:b/>
          <w:bCs/>
          <w:i/>
          <w:iCs/>
          <w:sz w:val="24"/>
          <w:szCs w:val="24"/>
        </w:rPr>
        <w:t xml:space="preserve"> </w:t>
      </w:r>
      <w:r w:rsidRPr="009D5D08">
        <w:rPr>
          <w:rFonts w:cs="David" w:hint="cs"/>
          <w:b/>
          <w:bCs/>
          <w:i/>
          <w:iCs/>
          <w:sz w:val="24"/>
          <w:szCs w:val="24"/>
          <w:rtl/>
        </w:rPr>
        <w:t>לצורך</w:t>
      </w:r>
      <w:r>
        <w:rPr>
          <w:rFonts w:cs="David" w:hint="cs"/>
          <w:b/>
          <w:bCs/>
          <w:i/>
          <w:iCs/>
          <w:sz w:val="24"/>
          <w:szCs w:val="24"/>
          <w:rtl/>
        </w:rPr>
        <w:t xml:space="preserve"> הח</w:t>
      </w:r>
      <w:r w:rsidRPr="009D5D08">
        <w:rPr>
          <w:rFonts w:cs="David" w:hint="cs"/>
          <w:b/>
          <w:bCs/>
          <w:i/>
          <w:iCs/>
          <w:sz w:val="24"/>
          <w:szCs w:val="24"/>
          <w:rtl/>
        </w:rPr>
        <w:t>ישוב</w:t>
      </w:r>
      <w:r>
        <w:rPr>
          <w:rFonts w:cs="David" w:hint="cs"/>
          <w:b/>
          <w:bCs/>
          <w:i/>
          <w:iCs/>
          <w:sz w:val="24"/>
          <w:szCs w:val="24"/>
          <w:rtl/>
        </w:rPr>
        <w:t xml:space="preserve"> והנוחות </w:t>
      </w:r>
      <w:r w:rsidRPr="009D5D08">
        <w:rPr>
          <w:rFonts w:cs="David" w:hint="cs"/>
          <w:b/>
          <w:bCs/>
          <w:i/>
          <w:iCs/>
          <w:sz w:val="24"/>
          <w:szCs w:val="24"/>
          <w:rtl/>
        </w:rPr>
        <w:t>בלב</w:t>
      </w:r>
      <w:r>
        <w:rPr>
          <w:rFonts w:cs="David" w:hint="cs"/>
          <w:b/>
          <w:bCs/>
          <w:i/>
          <w:iCs/>
          <w:sz w:val="24"/>
          <w:szCs w:val="24"/>
          <w:rtl/>
        </w:rPr>
        <w:t>ד.</w:t>
      </w:r>
    </w:p>
    <w:p w14:paraId="4A28C2B7" w14:textId="77777777" w:rsidR="00D5729C" w:rsidRDefault="00D5729C" w:rsidP="00D5729C">
      <w:pPr>
        <w:pStyle w:val="affe"/>
        <w:spacing w:line="360" w:lineRule="auto"/>
        <w:jc w:val="both"/>
        <w:rPr>
          <w:rFonts w:cs="David"/>
          <w:b/>
          <w:bCs/>
          <w:i/>
          <w:iCs/>
          <w:sz w:val="24"/>
          <w:szCs w:val="24"/>
          <w:rtl/>
        </w:rPr>
      </w:pPr>
      <w:r w:rsidRPr="009D5D08">
        <w:rPr>
          <w:rFonts w:cs="David" w:hint="cs"/>
          <w:b/>
          <w:bCs/>
          <w:i/>
          <w:iCs/>
          <w:sz w:val="24"/>
          <w:szCs w:val="24"/>
          <w:rtl/>
        </w:rPr>
        <w:t>המשרד</w:t>
      </w:r>
      <w:r>
        <w:rPr>
          <w:rFonts w:cs="David" w:hint="cs"/>
          <w:b/>
          <w:bCs/>
          <w:i/>
          <w:iCs/>
          <w:sz w:val="24"/>
          <w:szCs w:val="24"/>
          <w:rtl/>
        </w:rPr>
        <w:t xml:space="preserve"> אינו </w:t>
      </w:r>
      <w:r w:rsidRPr="009D5D08">
        <w:rPr>
          <w:rFonts w:cs="David" w:hint="cs"/>
          <w:b/>
          <w:bCs/>
          <w:i/>
          <w:iCs/>
          <w:sz w:val="24"/>
          <w:szCs w:val="24"/>
          <w:rtl/>
        </w:rPr>
        <w:t>מתחייב</w:t>
      </w:r>
      <w:r w:rsidRPr="009D5D08">
        <w:rPr>
          <w:rFonts w:cs="David"/>
          <w:b/>
          <w:bCs/>
          <w:i/>
          <w:iCs/>
          <w:sz w:val="24"/>
          <w:szCs w:val="24"/>
        </w:rPr>
        <w:t xml:space="preserve"> </w:t>
      </w:r>
      <w:r w:rsidRPr="009D5D08">
        <w:rPr>
          <w:rFonts w:cs="David" w:hint="cs"/>
          <w:b/>
          <w:bCs/>
          <w:i/>
          <w:iCs/>
          <w:sz w:val="24"/>
          <w:szCs w:val="24"/>
          <w:rtl/>
        </w:rPr>
        <w:t>להזמנת</w:t>
      </w:r>
      <w:r>
        <w:rPr>
          <w:rFonts w:cs="David" w:hint="cs"/>
          <w:b/>
          <w:bCs/>
          <w:i/>
          <w:iCs/>
          <w:sz w:val="24"/>
          <w:szCs w:val="24"/>
          <w:rtl/>
        </w:rPr>
        <w:t xml:space="preserve"> </w:t>
      </w:r>
      <w:r w:rsidRPr="009D5D08">
        <w:rPr>
          <w:rFonts w:cs="David" w:hint="cs"/>
          <w:b/>
          <w:bCs/>
          <w:i/>
          <w:iCs/>
          <w:sz w:val="24"/>
          <w:szCs w:val="24"/>
          <w:rtl/>
        </w:rPr>
        <w:t>השירותים</w:t>
      </w:r>
      <w:r w:rsidRPr="009D5D08">
        <w:rPr>
          <w:rFonts w:cs="David"/>
          <w:b/>
          <w:bCs/>
          <w:i/>
          <w:iCs/>
          <w:sz w:val="24"/>
          <w:szCs w:val="24"/>
        </w:rPr>
        <w:t xml:space="preserve"> </w:t>
      </w:r>
      <w:r w:rsidRPr="009D5D08">
        <w:rPr>
          <w:rFonts w:cs="David" w:hint="cs"/>
          <w:b/>
          <w:bCs/>
          <w:i/>
          <w:iCs/>
          <w:sz w:val="24"/>
          <w:szCs w:val="24"/>
          <w:rtl/>
        </w:rPr>
        <w:t>בכמות</w:t>
      </w:r>
      <w:r w:rsidRPr="009D5D08">
        <w:rPr>
          <w:rFonts w:cs="David"/>
          <w:b/>
          <w:bCs/>
          <w:i/>
          <w:iCs/>
          <w:sz w:val="24"/>
          <w:szCs w:val="24"/>
        </w:rPr>
        <w:t xml:space="preserve"> </w:t>
      </w:r>
      <w:r w:rsidRPr="009D5D08">
        <w:rPr>
          <w:rFonts w:cs="David" w:hint="cs"/>
          <w:b/>
          <w:bCs/>
          <w:i/>
          <w:iCs/>
          <w:sz w:val="24"/>
          <w:szCs w:val="24"/>
          <w:rtl/>
        </w:rPr>
        <w:t>מינימאלית</w:t>
      </w:r>
      <w:r w:rsidRPr="009D5D08">
        <w:rPr>
          <w:rFonts w:cs="David"/>
          <w:b/>
          <w:bCs/>
          <w:i/>
          <w:iCs/>
          <w:sz w:val="24"/>
          <w:szCs w:val="24"/>
        </w:rPr>
        <w:t xml:space="preserve"> </w:t>
      </w:r>
      <w:r w:rsidRPr="009D5D08">
        <w:rPr>
          <w:rFonts w:cs="David" w:hint="cs"/>
          <w:b/>
          <w:bCs/>
          <w:i/>
          <w:iCs/>
          <w:sz w:val="24"/>
          <w:szCs w:val="24"/>
          <w:rtl/>
        </w:rPr>
        <w:t>או</w:t>
      </w:r>
      <w:r w:rsidRPr="009D5D08">
        <w:rPr>
          <w:rFonts w:cs="David"/>
          <w:b/>
          <w:bCs/>
          <w:i/>
          <w:iCs/>
          <w:sz w:val="24"/>
          <w:szCs w:val="24"/>
        </w:rPr>
        <w:t xml:space="preserve"> </w:t>
      </w:r>
      <w:r w:rsidRPr="009D5D08">
        <w:rPr>
          <w:rFonts w:cs="David" w:hint="cs"/>
          <w:b/>
          <w:bCs/>
          <w:i/>
          <w:iCs/>
          <w:sz w:val="24"/>
          <w:szCs w:val="24"/>
          <w:rtl/>
        </w:rPr>
        <w:t>כמות</w:t>
      </w:r>
      <w:r w:rsidRPr="009D5D08">
        <w:rPr>
          <w:rFonts w:cs="David"/>
          <w:b/>
          <w:bCs/>
          <w:i/>
          <w:iCs/>
          <w:sz w:val="24"/>
          <w:szCs w:val="24"/>
        </w:rPr>
        <w:t xml:space="preserve"> </w:t>
      </w:r>
      <w:r w:rsidRPr="009D5D08">
        <w:rPr>
          <w:rFonts w:cs="David" w:hint="cs"/>
          <w:b/>
          <w:bCs/>
          <w:i/>
          <w:iCs/>
          <w:sz w:val="24"/>
          <w:szCs w:val="24"/>
          <w:rtl/>
        </w:rPr>
        <w:t>כלשה</w:t>
      </w:r>
      <w:r>
        <w:rPr>
          <w:rFonts w:cs="David" w:hint="cs"/>
          <w:b/>
          <w:bCs/>
          <w:i/>
          <w:iCs/>
          <w:sz w:val="24"/>
          <w:szCs w:val="24"/>
          <w:rtl/>
        </w:rPr>
        <w:t>י, ביחס לכל אחד מסוגי השירותים הנ"ל.</w:t>
      </w:r>
    </w:p>
    <w:p w14:paraId="18C2B3F6" w14:textId="77777777" w:rsidR="00D5729C" w:rsidRPr="009D5D08" w:rsidRDefault="00D5729C" w:rsidP="00D5729C">
      <w:pPr>
        <w:pStyle w:val="affe"/>
        <w:spacing w:line="360" w:lineRule="auto"/>
        <w:ind w:left="1330"/>
        <w:rPr>
          <w:rFonts w:cs="David"/>
          <w:b/>
          <w:bCs/>
          <w:i/>
          <w:iCs/>
          <w:sz w:val="24"/>
          <w:szCs w:val="24"/>
        </w:rPr>
      </w:pPr>
    </w:p>
    <w:p w14:paraId="007E90CE" w14:textId="77777777" w:rsidR="00D5729C" w:rsidRDefault="00D5729C" w:rsidP="00D5729C">
      <w:pPr>
        <w:spacing w:line="360" w:lineRule="auto"/>
        <w:ind w:left="138"/>
        <w:jc w:val="both"/>
        <w:rPr>
          <w:sz w:val="22"/>
          <w:szCs w:val="22"/>
          <w:rtl/>
        </w:rPr>
      </w:pPr>
      <w:r w:rsidRPr="003E590E">
        <w:rPr>
          <w:rFonts w:ascii="Arial" w:hAnsi="Arial" w:hint="cs"/>
          <w:szCs w:val="24"/>
          <w:rtl/>
        </w:rPr>
        <w:t>לאחר שוועדת המכרזים תאשר את הציונים</w:t>
      </w:r>
      <w:r>
        <w:rPr>
          <w:rFonts w:ascii="Arial" w:hAnsi="Arial" w:hint="cs"/>
          <w:szCs w:val="24"/>
          <w:rtl/>
        </w:rPr>
        <w:t xml:space="preserve"> שהתקבלו</w:t>
      </w:r>
      <w:r w:rsidRPr="003E590E">
        <w:rPr>
          <w:rFonts w:ascii="Arial" w:hAnsi="Arial" w:hint="cs"/>
          <w:szCs w:val="24"/>
          <w:rtl/>
        </w:rPr>
        <w:t xml:space="preserve"> </w:t>
      </w:r>
      <w:r>
        <w:rPr>
          <w:rFonts w:ascii="Arial" w:hAnsi="Arial" w:hint="cs"/>
          <w:szCs w:val="24"/>
          <w:rtl/>
        </w:rPr>
        <w:t xml:space="preserve">לאחר </w:t>
      </w:r>
      <w:r w:rsidRPr="003E590E">
        <w:rPr>
          <w:rFonts w:ascii="Arial" w:hAnsi="Arial" w:hint="cs"/>
          <w:szCs w:val="24"/>
          <w:rtl/>
        </w:rPr>
        <w:t>שלב</w:t>
      </w:r>
      <w:r>
        <w:rPr>
          <w:rFonts w:ascii="Arial" w:hAnsi="Arial" w:hint="cs"/>
          <w:szCs w:val="24"/>
          <w:rtl/>
        </w:rPr>
        <w:t xml:space="preserve"> הבדיקה</w:t>
      </w:r>
      <w:r w:rsidRPr="003E590E">
        <w:rPr>
          <w:rFonts w:ascii="Arial" w:hAnsi="Arial" w:hint="cs"/>
          <w:szCs w:val="24"/>
          <w:rtl/>
        </w:rPr>
        <w:t xml:space="preserve"> ה</w:t>
      </w:r>
      <w:r>
        <w:rPr>
          <w:rFonts w:ascii="Arial" w:hAnsi="Arial" w:hint="cs"/>
          <w:szCs w:val="24"/>
          <w:rtl/>
        </w:rPr>
        <w:t>רביעי</w:t>
      </w:r>
      <w:r w:rsidRPr="003E590E">
        <w:rPr>
          <w:rFonts w:ascii="Arial" w:hAnsi="Arial" w:hint="cs"/>
          <w:szCs w:val="24"/>
          <w:rtl/>
        </w:rPr>
        <w:t>, ייבחנו</w:t>
      </w:r>
      <w:r>
        <w:rPr>
          <w:rFonts w:ascii="Arial" w:hAnsi="Arial" w:hint="cs"/>
          <w:szCs w:val="24"/>
          <w:rtl/>
        </w:rPr>
        <w:t xml:space="preserve"> וינוקדו</w:t>
      </w:r>
      <w:r w:rsidRPr="003E590E">
        <w:rPr>
          <w:rFonts w:ascii="Arial" w:hAnsi="Arial" w:hint="cs"/>
          <w:szCs w:val="24"/>
          <w:rtl/>
        </w:rPr>
        <w:t xml:space="preserve"> ההצעות </w:t>
      </w:r>
      <w:r>
        <w:rPr>
          <w:rFonts w:ascii="Arial" w:hAnsi="Arial" w:hint="cs"/>
          <w:szCs w:val="24"/>
          <w:rtl/>
        </w:rPr>
        <w:t>בכללותן</w:t>
      </w:r>
      <w:r w:rsidRPr="003E590E">
        <w:rPr>
          <w:rFonts w:ascii="Arial" w:hAnsi="Arial" w:hint="cs"/>
          <w:szCs w:val="24"/>
          <w:rtl/>
        </w:rPr>
        <w:t xml:space="preserve">, </w:t>
      </w:r>
      <w:r>
        <w:rPr>
          <w:rFonts w:ascii="Arial" w:hAnsi="Arial" w:hint="cs"/>
          <w:szCs w:val="24"/>
          <w:rtl/>
        </w:rPr>
        <w:t>באופן ה</w:t>
      </w:r>
      <w:r w:rsidRPr="003E590E">
        <w:rPr>
          <w:rFonts w:ascii="Arial" w:hAnsi="Arial" w:hint="cs"/>
          <w:szCs w:val="24"/>
          <w:rtl/>
        </w:rPr>
        <w:t xml:space="preserve">מפורט להלן. </w:t>
      </w:r>
    </w:p>
    <w:p w14:paraId="1285D74D" w14:textId="77777777" w:rsidR="00D5729C" w:rsidRDefault="00D5729C" w:rsidP="00D5729C">
      <w:pPr>
        <w:spacing w:line="360" w:lineRule="auto"/>
        <w:ind w:left="138"/>
        <w:jc w:val="both"/>
        <w:rPr>
          <w:sz w:val="22"/>
          <w:szCs w:val="22"/>
        </w:rPr>
      </w:pPr>
    </w:p>
    <w:p w14:paraId="33A15BBF" w14:textId="77777777" w:rsidR="00D5729C" w:rsidRDefault="00D5729C" w:rsidP="00D5729C">
      <w:pPr>
        <w:pStyle w:val="afff1"/>
        <w:spacing w:line="360" w:lineRule="auto"/>
        <w:ind w:left="27"/>
        <w:rPr>
          <w:rFonts w:cs="David"/>
          <w:sz w:val="22"/>
          <w:szCs w:val="22"/>
          <w:u w:val="none"/>
          <w:rtl/>
        </w:rPr>
      </w:pPr>
    </w:p>
    <w:p w14:paraId="50498B42" w14:textId="77777777" w:rsidR="00D5729C" w:rsidRDefault="00D5729C" w:rsidP="00D5729C">
      <w:pPr>
        <w:numPr>
          <w:ilvl w:val="1"/>
          <w:numId w:val="24"/>
        </w:numPr>
        <w:tabs>
          <w:tab w:val="clear" w:pos="1440"/>
          <w:tab w:val="num" w:pos="594"/>
        </w:tabs>
        <w:spacing w:line="360" w:lineRule="auto"/>
        <w:ind w:hanging="1302"/>
        <w:jc w:val="both"/>
        <w:rPr>
          <w:rFonts w:ascii="Arial" w:hAnsi="Arial"/>
          <w:b/>
          <w:bCs/>
          <w:szCs w:val="24"/>
          <w:u w:val="single"/>
        </w:rPr>
      </w:pPr>
      <w:r w:rsidRPr="00C10AB3">
        <w:rPr>
          <w:rFonts w:ascii="Arial" w:hAnsi="Arial"/>
          <w:b/>
          <w:bCs/>
          <w:szCs w:val="24"/>
          <w:u w:val="single"/>
          <w:rtl/>
        </w:rPr>
        <w:t xml:space="preserve">שלב </w:t>
      </w:r>
      <w:r>
        <w:rPr>
          <w:rFonts w:ascii="Arial" w:hAnsi="Arial" w:hint="cs"/>
          <w:b/>
          <w:bCs/>
          <w:szCs w:val="24"/>
          <w:u w:val="single"/>
          <w:rtl/>
        </w:rPr>
        <w:t>חמישי</w:t>
      </w:r>
      <w:r w:rsidRPr="00C10AB3">
        <w:rPr>
          <w:rFonts w:ascii="Arial" w:hAnsi="Arial" w:hint="cs"/>
          <w:b/>
          <w:bCs/>
          <w:szCs w:val="24"/>
          <w:u w:val="single"/>
          <w:rtl/>
        </w:rPr>
        <w:t xml:space="preserve"> </w:t>
      </w:r>
      <w:r w:rsidRPr="00C10AB3">
        <w:rPr>
          <w:rFonts w:ascii="Arial" w:hAnsi="Arial"/>
          <w:b/>
          <w:bCs/>
          <w:szCs w:val="24"/>
          <w:u w:val="single"/>
          <w:rtl/>
        </w:rPr>
        <w:t xml:space="preserve">– </w:t>
      </w:r>
      <w:r w:rsidRPr="00C10AB3">
        <w:rPr>
          <w:rFonts w:ascii="Arial" w:hAnsi="Arial" w:hint="cs"/>
          <w:b/>
          <w:bCs/>
          <w:szCs w:val="24"/>
          <w:u w:val="single"/>
          <w:rtl/>
        </w:rPr>
        <w:t xml:space="preserve">בחירת ההצעה הזוכה </w:t>
      </w:r>
    </w:p>
    <w:p w14:paraId="30705581" w14:textId="77777777" w:rsidR="00D5729C" w:rsidRDefault="00D5729C" w:rsidP="00D5729C">
      <w:pPr>
        <w:spacing w:line="360" w:lineRule="auto"/>
        <w:ind w:left="594"/>
        <w:jc w:val="both"/>
        <w:rPr>
          <w:rFonts w:ascii="Arial" w:hAnsi="Arial"/>
          <w:szCs w:val="24"/>
          <w:rtl/>
        </w:rPr>
      </w:pPr>
      <w:r w:rsidRPr="00C10AB3">
        <w:rPr>
          <w:rFonts w:ascii="Arial" w:hAnsi="Arial"/>
          <w:szCs w:val="24"/>
          <w:rtl/>
        </w:rPr>
        <w:t>הציון הסופי של ההצעות שעברו לשלב האחרון יי</w:t>
      </w:r>
      <w:r>
        <w:rPr>
          <w:rFonts w:ascii="Arial" w:hAnsi="Arial" w:hint="cs"/>
          <w:szCs w:val="24"/>
          <w:rtl/>
        </w:rPr>
        <w:t>קבע בהתאם</w:t>
      </w:r>
      <w:r w:rsidRPr="00C10AB3">
        <w:rPr>
          <w:rFonts w:ascii="Arial" w:hAnsi="Arial"/>
          <w:szCs w:val="24"/>
          <w:rtl/>
        </w:rPr>
        <w:t xml:space="preserve"> </w:t>
      </w:r>
      <w:r>
        <w:rPr>
          <w:rFonts w:ascii="Arial" w:hAnsi="Arial" w:hint="cs"/>
          <w:szCs w:val="24"/>
          <w:rtl/>
        </w:rPr>
        <w:t>ל</w:t>
      </w:r>
      <w:r w:rsidRPr="00C10AB3">
        <w:rPr>
          <w:rFonts w:ascii="Arial" w:hAnsi="Arial" w:hint="cs"/>
          <w:szCs w:val="24"/>
          <w:rtl/>
        </w:rPr>
        <w:t xml:space="preserve">סכום </w:t>
      </w:r>
      <w:r w:rsidRPr="00C10AB3">
        <w:rPr>
          <w:rFonts w:ascii="Arial" w:hAnsi="Arial"/>
          <w:szCs w:val="24"/>
          <w:rtl/>
        </w:rPr>
        <w:t xml:space="preserve">הציונים של </w:t>
      </w:r>
      <w:r>
        <w:rPr>
          <w:rFonts w:ascii="Arial" w:hAnsi="Arial" w:hint="cs"/>
          <w:szCs w:val="24"/>
          <w:rtl/>
        </w:rPr>
        <w:t xml:space="preserve">כל </w:t>
      </w:r>
      <w:r w:rsidRPr="00C10AB3">
        <w:rPr>
          <w:rFonts w:ascii="Arial" w:hAnsi="Arial"/>
          <w:szCs w:val="24"/>
          <w:rtl/>
        </w:rPr>
        <w:t>שלבי</w:t>
      </w:r>
      <w:r>
        <w:rPr>
          <w:rFonts w:ascii="Arial" w:hAnsi="Arial" w:hint="cs"/>
          <w:szCs w:val="24"/>
          <w:rtl/>
        </w:rPr>
        <w:t xml:space="preserve"> הניקוד, כדלקמן:</w:t>
      </w:r>
    </w:p>
    <w:p w14:paraId="608D1505" w14:textId="77777777" w:rsidR="00D5729C" w:rsidRDefault="00D5729C" w:rsidP="00D5729C">
      <w:pPr>
        <w:spacing w:line="360" w:lineRule="auto"/>
        <w:jc w:val="center"/>
        <w:rPr>
          <w:rFonts w:ascii="Arial" w:hAnsi="Arial"/>
          <w:b/>
          <w:bCs/>
          <w:szCs w:val="24"/>
          <w:rtl/>
        </w:rPr>
      </w:pPr>
    </w:p>
    <w:p w14:paraId="1F6C54E2" w14:textId="77777777" w:rsidR="00D5729C" w:rsidRPr="00BB44E3" w:rsidRDefault="00D5729C" w:rsidP="00D5729C">
      <w:pPr>
        <w:spacing w:line="360" w:lineRule="auto"/>
        <w:jc w:val="center"/>
        <w:rPr>
          <w:rFonts w:ascii="Arial" w:hAnsi="Arial"/>
          <w:b/>
          <w:bCs/>
          <w:szCs w:val="24"/>
          <w:rtl/>
        </w:rPr>
      </w:pPr>
      <w:r w:rsidRPr="00BB44E3">
        <w:rPr>
          <w:rFonts w:ascii="Arial" w:hAnsi="Arial" w:hint="cs"/>
          <w:b/>
          <w:bCs/>
          <w:szCs w:val="24"/>
          <w:rtl/>
        </w:rPr>
        <w:t>ציון כולל = ציון איכות (עד 60%) + ציון ריאיון (עד 10%) + ציון מחיר (עד 30%).</w:t>
      </w:r>
    </w:p>
    <w:p w14:paraId="1A012371" w14:textId="77777777" w:rsidR="00D5729C" w:rsidRDefault="00D5729C" w:rsidP="00D5729C">
      <w:pPr>
        <w:spacing w:line="360" w:lineRule="auto"/>
        <w:jc w:val="both"/>
        <w:rPr>
          <w:rFonts w:ascii="Arial" w:hAnsi="Arial"/>
          <w:szCs w:val="24"/>
          <w:rtl/>
        </w:rPr>
      </w:pPr>
    </w:p>
    <w:p w14:paraId="38B96883" w14:textId="77777777" w:rsidR="00D5729C" w:rsidRPr="00C10AB3" w:rsidRDefault="00D5729C" w:rsidP="00D5729C">
      <w:pPr>
        <w:spacing w:line="360" w:lineRule="auto"/>
        <w:jc w:val="both"/>
        <w:rPr>
          <w:rFonts w:ascii="Arial" w:hAnsi="Arial"/>
          <w:b/>
          <w:bCs/>
          <w:szCs w:val="24"/>
          <w:u w:val="single"/>
          <w:rtl/>
        </w:rPr>
      </w:pPr>
    </w:p>
    <w:p w14:paraId="3BEB47DA" w14:textId="77777777" w:rsidR="00D5729C" w:rsidRDefault="00D5729C" w:rsidP="00D5729C">
      <w:pPr>
        <w:pStyle w:val="af2"/>
        <w:numPr>
          <w:ilvl w:val="0"/>
          <w:numId w:val="39"/>
        </w:numPr>
        <w:spacing w:line="360" w:lineRule="auto"/>
        <w:ind w:left="169"/>
        <w:jc w:val="both"/>
        <w:rPr>
          <w:b/>
          <w:bCs/>
          <w:sz w:val="28"/>
          <w:szCs w:val="28"/>
          <w:u w:val="single"/>
          <w:rtl/>
        </w:rPr>
      </w:pPr>
      <w:r w:rsidRPr="00E35A95">
        <w:rPr>
          <w:rFonts w:hint="cs"/>
          <w:b/>
          <w:bCs/>
          <w:sz w:val="28"/>
          <w:szCs w:val="28"/>
          <w:u w:val="single"/>
          <w:rtl/>
        </w:rPr>
        <w:t>כללי</w:t>
      </w:r>
      <w:r w:rsidRPr="00E35A95">
        <w:rPr>
          <w:b/>
          <w:bCs/>
          <w:sz w:val="28"/>
          <w:szCs w:val="28"/>
          <w:u w:val="single"/>
          <w:rtl/>
        </w:rPr>
        <w:t xml:space="preserve">: </w:t>
      </w:r>
    </w:p>
    <w:p w14:paraId="4C303D01"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Pr>
          <w:rFonts w:ascii="Arial" w:hAnsi="Arial" w:hint="cs"/>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71A11BCA"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5677C7">
        <w:rPr>
          <w:rFonts w:ascii="Arial" w:hAnsi="Arial"/>
          <w:szCs w:val="24"/>
          <w:rtl/>
        </w:rPr>
        <w:t xml:space="preserve">אין </w:t>
      </w:r>
      <w:r w:rsidRPr="005677C7">
        <w:rPr>
          <w:rFonts w:ascii="Arial" w:hAnsi="Arial" w:hint="cs"/>
          <w:szCs w:val="24"/>
          <w:rtl/>
        </w:rPr>
        <w:t>המשרד</w:t>
      </w:r>
      <w:r w:rsidRPr="005677C7">
        <w:rPr>
          <w:rFonts w:ascii="Arial" w:hAnsi="Arial"/>
          <w:szCs w:val="24"/>
          <w:rtl/>
        </w:rPr>
        <w:t xml:space="preserve"> מתחייב לקבל את </w:t>
      </w:r>
      <w:r>
        <w:rPr>
          <w:rFonts w:ascii="Arial" w:hAnsi="Arial" w:hint="cs"/>
          <w:szCs w:val="24"/>
          <w:rtl/>
        </w:rPr>
        <w:t>ה</w:t>
      </w:r>
      <w:r>
        <w:rPr>
          <w:rFonts w:ascii="Arial" w:hAnsi="Arial"/>
          <w:szCs w:val="24"/>
          <w:rtl/>
        </w:rPr>
        <w:t xml:space="preserve">הצעה </w:t>
      </w:r>
      <w:r>
        <w:rPr>
          <w:rFonts w:ascii="Arial" w:hAnsi="Arial" w:hint="cs"/>
          <w:szCs w:val="24"/>
          <w:rtl/>
        </w:rPr>
        <w:t>שתזכה לציון הגבוה</w:t>
      </w:r>
      <w:r w:rsidRPr="005677C7">
        <w:rPr>
          <w:rFonts w:ascii="Arial" w:hAnsi="Arial"/>
          <w:szCs w:val="24"/>
          <w:rtl/>
        </w:rPr>
        <w:t xml:space="preserve"> ביותר, או כל הצעה שהיא. </w:t>
      </w:r>
    </w:p>
    <w:p w14:paraId="4CB3F8B6"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tl/>
        </w:rPr>
      </w:pPr>
      <w:r w:rsidRPr="00C10AB3">
        <w:rPr>
          <w:rFonts w:ascii="Arial" w:hAnsi="Arial"/>
          <w:szCs w:val="24"/>
          <w:rtl/>
        </w:rPr>
        <w:t xml:space="preserve">במקרה שהזכייה של הזוכה הראשון לא מומשה מכל סיבה שהיא, תעמודנה ההצעות המפסידות בתוקפן 90 יום ממועד קבלת ההודעה בדבר אי זכייה. בנסיבות מעין אלה </w:t>
      </w:r>
      <w:r>
        <w:rPr>
          <w:rFonts w:ascii="Arial" w:hAnsi="Arial" w:hint="cs"/>
          <w:szCs w:val="24"/>
          <w:rtl/>
        </w:rPr>
        <w:t>י</w:t>
      </w:r>
      <w:r w:rsidRPr="00C10AB3">
        <w:rPr>
          <w:rFonts w:ascii="Arial" w:hAnsi="Arial"/>
          <w:szCs w:val="24"/>
          <w:rtl/>
        </w:rPr>
        <w:t>היה ה</w:t>
      </w:r>
      <w:r w:rsidRPr="00C10AB3">
        <w:rPr>
          <w:rFonts w:ascii="Arial" w:hAnsi="Arial" w:hint="cs"/>
          <w:szCs w:val="24"/>
          <w:rtl/>
        </w:rPr>
        <w:t>משרד</w:t>
      </w:r>
      <w:r w:rsidRPr="00C10AB3">
        <w:rPr>
          <w:rFonts w:ascii="Arial" w:hAnsi="Arial"/>
          <w:szCs w:val="24"/>
          <w:rtl/>
        </w:rPr>
        <w:t xml:space="preserve"> רשאי, אך לא חייב, על פי שיקול דעת</w:t>
      </w:r>
      <w:r w:rsidRPr="00C10AB3">
        <w:rPr>
          <w:rFonts w:ascii="Arial" w:hAnsi="Arial" w:hint="cs"/>
          <w:szCs w:val="24"/>
          <w:rtl/>
        </w:rPr>
        <w:t>ו</w:t>
      </w:r>
      <w:r w:rsidRPr="00C10AB3">
        <w:rPr>
          <w:rFonts w:ascii="Arial" w:hAnsi="Arial"/>
          <w:szCs w:val="24"/>
          <w:rtl/>
        </w:rPr>
        <w:t>, להכריז על בעל ההצעה שדורגה שנייה כזוכה במכרז.</w:t>
      </w:r>
      <w:r w:rsidRPr="00C10AB3">
        <w:rPr>
          <w:rFonts w:ascii="Arial" w:hAnsi="Arial"/>
          <w:szCs w:val="24"/>
        </w:rPr>
        <w:t xml:space="preserve"> </w:t>
      </w:r>
    </w:p>
    <w:p w14:paraId="2F594059"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5677C7">
        <w:rPr>
          <w:rFonts w:ascii="Arial" w:hAnsi="Arial" w:hint="cs"/>
          <w:szCs w:val="24"/>
          <w:rtl/>
        </w:rPr>
        <w:t>המשרד י</w:t>
      </w:r>
      <w:r w:rsidRPr="00C10AB3">
        <w:rPr>
          <w:rFonts w:ascii="Arial" w:hAnsi="Arial"/>
          <w:szCs w:val="24"/>
          <w:rtl/>
        </w:rPr>
        <w:t>היה רשאי לפנות למציעים, כולם או חלקם, בבקשה לקבל מהם הבהרות לפרטים בהצעה</w:t>
      </w:r>
      <w:r>
        <w:rPr>
          <w:rFonts w:ascii="Arial" w:hAnsi="Arial" w:hint="cs"/>
          <w:szCs w:val="24"/>
          <w:rtl/>
        </w:rPr>
        <w:t>,</w:t>
      </w:r>
      <w:r w:rsidRPr="00C10AB3">
        <w:rPr>
          <w:rFonts w:ascii="Arial" w:hAnsi="Arial"/>
          <w:szCs w:val="24"/>
          <w:rtl/>
        </w:rPr>
        <w:t xml:space="preserve"> וכן כל מידע נוסף אם יש בו לדעת </w:t>
      </w:r>
      <w:r w:rsidRPr="005677C7">
        <w:rPr>
          <w:rFonts w:ascii="Arial" w:hAnsi="Arial" w:hint="cs"/>
          <w:szCs w:val="24"/>
          <w:rtl/>
        </w:rPr>
        <w:t xml:space="preserve">המשרד </w:t>
      </w:r>
      <w:r w:rsidRPr="00C10AB3">
        <w:rPr>
          <w:rFonts w:ascii="Arial" w:hAnsi="Arial"/>
          <w:szCs w:val="24"/>
          <w:rtl/>
        </w:rPr>
        <w:t>כדי לסייע ל</w:t>
      </w:r>
      <w:r w:rsidRPr="00C10AB3">
        <w:rPr>
          <w:rFonts w:ascii="Arial" w:hAnsi="Arial" w:hint="cs"/>
          <w:szCs w:val="24"/>
          <w:rtl/>
        </w:rPr>
        <w:t>ו</w:t>
      </w:r>
      <w:r w:rsidRPr="00C10AB3">
        <w:rPr>
          <w:rFonts w:ascii="Arial" w:hAnsi="Arial"/>
          <w:szCs w:val="24"/>
          <w:rtl/>
        </w:rPr>
        <w:t xml:space="preserve"> בקבלת החלטות. כן ניתן יהיה לפנות למציעים בבקשה להשלמת מסמכים.</w:t>
      </w:r>
    </w:p>
    <w:p w14:paraId="0E067532" w14:textId="77777777" w:rsidR="00D5729C" w:rsidRPr="00C90766"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90766">
        <w:rPr>
          <w:rFonts w:ascii="Arial" w:hAnsi="Arial" w:hint="cs"/>
          <w:szCs w:val="24"/>
          <w:rtl/>
        </w:rPr>
        <w:t>המשרד יהיה רשאי</w:t>
      </w:r>
      <w:r w:rsidRPr="00C90766">
        <w:rPr>
          <w:rFonts w:ascii="Arial" w:hAnsi="Arial"/>
          <w:szCs w:val="24"/>
          <w:rtl/>
        </w:rPr>
        <w:t xml:space="preserve"> בכל עת לפנות למציעים נוספים להגשת הצעות או לפרסם מכרז חדש במקום מכרז זה, ולבטל מכרז זה בכל שלב כפי ש</w:t>
      </w:r>
      <w:r w:rsidRPr="00C90766">
        <w:rPr>
          <w:rFonts w:ascii="Arial" w:hAnsi="Arial" w:hint="cs"/>
          <w:szCs w:val="24"/>
          <w:rtl/>
        </w:rPr>
        <w:t>י</w:t>
      </w:r>
      <w:r w:rsidRPr="00C90766">
        <w:rPr>
          <w:rFonts w:ascii="Arial" w:hAnsi="Arial"/>
          <w:szCs w:val="24"/>
          <w:rtl/>
        </w:rPr>
        <w:t>ראה לנכון. בכל מקרה, המציעים, והם בלבד, יישאו בהוצאותיהם בקשר למכרז.</w:t>
      </w:r>
    </w:p>
    <w:p w14:paraId="28CAB0FE"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 xml:space="preserve">רשאי </w:t>
      </w:r>
      <w:r>
        <w:rPr>
          <w:rFonts w:ascii="Arial" w:hAnsi="Arial" w:hint="cs"/>
          <w:szCs w:val="24"/>
          <w:rtl/>
        </w:rPr>
        <w:t>ש</w:t>
      </w:r>
      <w:r w:rsidRPr="00C10AB3">
        <w:rPr>
          <w:rFonts w:ascii="Arial" w:hAnsi="Arial"/>
          <w:szCs w:val="24"/>
          <w:rtl/>
        </w:rPr>
        <w:t>לא לאשר העסקת עובדים מסוימים בצוות של המציע</w:t>
      </w:r>
      <w:r>
        <w:rPr>
          <w:rFonts w:ascii="Arial" w:hAnsi="Arial" w:hint="cs"/>
          <w:szCs w:val="24"/>
          <w:rtl/>
        </w:rPr>
        <w:t>, על פי שיקול דעתו הבלעדי</w:t>
      </w:r>
      <w:r w:rsidRPr="00C10AB3">
        <w:rPr>
          <w:rFonts w:ascii="Arial" w:hAnsi="Arial"/>
          <w:szCs w:val="24"/>
          <w:rtl/>
        </w:rPr>
        <w:t>.</w:t>
      </w:r>
    </w:p>
    <w:p w14:paraId="02F4D219"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AB65D7">
        <w:rPr>
          <w:rFonts w:ascii="Arial" w:hAnsi="Arial" w:hint="eastAsia"/>
          <w:szCs w:val="24"/>
          <w:rtl/>
        </w:rPr>
        <w:t>המשרד</w:t>
      </w:r>
      <w:r w:rsidRPr="00AB65D7">
        <w:rPr>
          <w:rFonts w:ascii="Arial" w:hAnsi="Arial"/>
          <w:szCs w:val="24"/>
          <w:rtl/>
        </w:rPr>
        <w:t xml:space="preserve"> </w:t>
      </w:r>
      <w:r w:rsidRPr="00AB65D7">
        <w:rPr>
          <w:rFonts w:ascii="Arial" w:hAnsi="Arial" w:hint="eastAsia"/>
          <w:szCs w:val="24"/>
          <w:rtl/>
        </w:rPr>
        <w:t>יהיה</w:t>
      </w:r>
      <w:r w:rsidRPr="00AB65D7">
        <w:rPr>
          <w:rFonts w:ascii="Arial" w:hAnsi="Arial"/>
          <w:szCs w:val="24"/>
          <w:rtl/>
        </w:rPr>
        <w:t xml:space="preserve"> </w:t>
      </w:r>
      <w:r w:rsidRPr="00AB65D7">
        <w:rPr>
          <w:rFonts w:ascii="Arial" w:hAnsi="Arial" w:hint="eastAsia"/>
          <w:szCs w:val="24"/>
          <w:rtl/>
        </w:rPr>
        <w:t>רשאי</w:t>
      </w:r>
      <w:r w:rsidRPr="00AB65D7">
        <w:rPr>
          <w:rFonts w:ascii="Arial" w:hAnsi="Arial"/>
          <w:szCs w:val="24"/>
          <w:rtl/>
        </w:rPr>
        <w:t xml:space="preserve"> שלא לבחור בהצעה שקיבלה את הציון הגבוה ביותר כאמור,</w:t>
      </w:r>
      <w:r>
        <w:rPr>
          <w:rFonts w:ascii="Arial" w:hAnsi="Arial" w:hint="cs"/>
          <w:szCs w:val="24"/>
          <w:rtl/>
        </w:rPr>
        <w:t xml:space="preserve"> בין היתר</w:t>
      </w:r>
      <w:r w:rsidRPr="00AB65D7">
        <w:rPr>
          <w:rFonts w:ascii="Arial" w:hAnsi="Arial"/>
          <w:szCs w:val="24"/>
          <w:rtl/>
        </w:rPr>
        <w:t xml:space="preserve"> אם מצא את ההצעה בלתי סבירה באופן המעורר חש</w:t>
      </w:r>
      <w:r w:rsidRPr="00AB65D7">
        <w:rPr>
          <w:rFonts w:ascii="Arial" w:hAnsi="Arial" w:hint="eastAsia"/>
          <w:szCs w:val="24"/>
          <w:rtl/>
        </w:rPr>
        <w:t>ש</w:t>
      </w:r>
      <w:r w:rsidRPr="00AB65D7">
        <w:rPr>
          <w:rFonts w:ascii="Arial" w:hAnsi="Arial"/>
          <w:szCs w:val="24"/>
          <w:rtl/>
        </w:rPr>
        <w:t xml:space="preserve"> בדבר יכולתו של המציע לעמוד בהתחייבויותיו וזאת לאחר שניתנה למציע הזדמנות להציג את עמדתו ולהסבירה. </w:t>
      </w:r>
    </w:p>
    <w:p w14:paraId="052CCA0C"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B1834">
        <w:rPr>
          <w:rFonts w:ascii="Arial" w:hAnsi="Arial" w:hint="cs"/>
          <w:szCs w:val="24"/>
          <w:rtl/>
        </w:rPr>
        <w:t xml:space="preserve">המשרד </w:t>
      </w:r>
      <w:r w:rsidRPr="00C10AB3">
        <w:rPr>
          <w:rFonts w:ascii="Arial" w:hAnsi="Arial"/>
          <w:szCs w:val="24"/>
          <w:rtl/>
        </w:rPr>
        <w:t>רשאי, אם הוא סבור כי קיימים טעמים מיוחדים המצדיקים זאת, להכשיר הצעה אף אם אינה עונה על דרישות פורמאליות או טכניות מסוימות.</w:t>
      </w:r>
    </w:p>
    <w:p w14:paraId="224FF459"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10AB3">
        <w:rPr>
          <w:rFonts w:ascii="Arial" w:hAnsi="Arial"/>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05DB776"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10AB3">
        <w:rPr>
          <w:rFonts w:ascii="Arial" w:hAnsi="Arial"/>
          <w:szCs w:val="24"/>
          <w:rtl/>
        </w:rPr>
        <w:t xml:space="preserve">היה ובתוך 12 חודשים </w:t>
      </w:r>
      <w:r>
        <w:rPr>
          <w:rFonts w:ascii="Arial" w:hAnsi="Arial" w:hint="cs"/>
          <w:szCs w:val="24"/>
          <w:rtl/>
        </w:rPr>
        <w:t>לא התממשה מסיבה כלשהי ההתקשרות עם המציע שהצעתו זכתה או שבוטלה מסיבה כלשהי תוך תקופה זו</w:t>
      </w:r>
      <w:r w:rsidRPr="00C10AB3">
        <w:rPr>
          <w:rFonts w:ascii="Arial" w:hAnsi="Arial"/>
          <w:szCs w:val="24"/>
          <w:rtl/>
        </w:rPr>
        <w:t xml:space="preserve">, רשאי </w:t>
      </w:r>
      <w:r w:rsidRPr="00CB1834">
        <w:rPr>
          <w:rFonts w:ascii="Arial" w:hAnsi="Arial" w:hint="cs"/>
          <w:szCs w:val="24"/>
          <w:rtl/>
        </w:rPr>
        <w:t xml:space="preserve">המשרד </w:t>
      </w:r>
      <w:r w:rsidRPr="00C10AB3">
        <w:rPr>
          <w:rFonts w:ascii="Arial" w:hAnsi="Arial"/>
          <w:szCs w:val="24"/>
          <w:rtl/>
        </w:rPr>
        <w:t xml:space="preserve">להתקשר עם </w:t>
      </w:r>
      <w:r>
        <w:rPr>
          <w:rFonts w:ascii="Arial" w:hAnsi="Arial" w:hint="cs"/>
          <w:szCs w:val="24"/>
          <w:rtl/>
        </w:rPr>
        <w:t xml:space="preserve">המציע שהצעתו </w:t>
      </w:r>
      <w:r w:rsidRPr="00C10AB3">
        <w:rPr>
          <w:rFonts w:ascii="Arial" w:hAnsi="Arial"/>
          <w:szCs w:val="24"/>
          <w:rtl/>
        </w:rPr>
        <w:t>דורג</w:t>
      </w:r>
      <w:r>
        <w:rPr>
          <w:rFonts w:ascii="Arial" w:hAnsi="Arial" w:hint="cs"/>
          <w:szCs w:val="24"/>
          <w:rtl/>
        </w:rPr>
        <w:t>ה</w:t>
      </w:r>
      <w:r w:rsidRPr="00C10AB3">
        <w:rPr>
          <w:rFonts w:ascii="Arial" w:hAnsi="Arial"/>
          <w:szCs w:val="24"/>
          <w:rtl/>
        </w:rPr>
        <w:t xml:space="preserve"> הבא</w:t>
      </w:r>
      <w:r>
        <w:rPr>
          <w:rFonts w:ascii="Arial" w:hAnsi="Arial" w:hint="cs"/>
          <w:szCs w:val="24"/>
          <w:rtl/>
        </w:rPr>
        <w:t>ה</w:t>
      </w:r>
      <w:r w:rsidRPr="00C10AB3">
        <w:rPr>
          <w:rFonts w:ascii="Arial" w:hAnsi="Arial"/>
          <w:szCs w:val="24"/>
          <w:rtl/>
        </w:rPr>
        <w:t xml:space="preserve"> אחריו על פי תוצאות המכרז, בכפוף להסכמתו להתקשרות לפי הצעתו במכרז.</w:t>
      </w:r>
      <w:r>
        <w:rPr>
          <w:rFonts w:ascii="Arial" w:hAnsi="Arial" w:hint="cs"/>
          <w:szCs w:val="24"/>
          <w:rtl/>
        </w:rPr>
        <w:t xml:space="preserve"> </w:t>
      </w:r>
    </w:p>
    <w:p w14:paraId="56542336"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AB65D7">
        <w:rPr>
          <w:rFonts w:ascii="Arial" w:hAnsi="Arial" w:hint="eastAsia"/>
          <w:szCs w:val="24"/>
          <w:rtl/>
        </w:rPr>
        <w:t>במקרים</w:t>
      </w:r>
      <w:r w:rsidRPr="00AB65D7">
        <w:rPr>
          <w:rFonts w:ascii="Arial" w:hAnsi="Arial"/>
          <w:szCs w:val="24"/>
          <w:rtl/>
        </w:rPr>
        <w:t xml:space="preserve"> </w:t>
      </w:r>
      <w:r w:rsidRPr="00AB65D7">
        <w:rPr>
          <w:rFonts w:ascii="Arial" w:hAnsi="Arial" w:hint="eastAsia"/>
          <w:szCs w:val="24"/>
          <w:rtl/>
        </w:rPr>
        <w:t>מיוחדים</w:t>
      </w:r>
      <w:r w:rsidRPr="00AB65D7">
        <w:rPr>
          <w:rFonts w:ascii="Arial" w:hAnsi="Arial"/>
          <w:szCs w:val="24"/>
          <w:rtl/>
        </w:rPr>
        <w:t xml:space="preserve"> </w:t>
      </w:r>
      <w:r w:rsidRPr="00AB65D7">
        <w:rPr>
          <w:rFonts w:ascii="Arial" w:hAnsi="Arial" w:hint="eastAsia"/>
          <w:szCs w:val="24"/>
          <w:rtl/>
        </w:rPr>
        <w:t>ומנסיבות</w:t>
      </w:r>
      <w:r w:rsidRPr="00AB65D7">
        <w:rPr>
          <w:rFonts w:ascii="Arial" w:hAnsi="Arial"/>
          <w:szCs w:val="24"/>
          <w:rtl/>
        </w:rPr>
        <w:t xml:space="preserve"> </w:t>
      </w:r>
      <w:r w:rsidRPr="00AB65D7">
        <w:rPr>
          <w:rFonts w:ascii="Arial" w:hAnsi="Arial" w:hint="eastAsia"/>
          <w:szCs w:val="24"/>
          <w:rtl/>
        </w:rPr>
        <w:t>שירשמו</w:t>
      </w:r>
      <w:r w:rsidRPr="00AB65D7">
        <w:rPr>
          <w:rFonts w:ascii="Arial" w:hAnsi="Arial"/>
          <w:szCs w:val="24"/>
          <w:rtl/>
        </w:rPr>
        <w:t xml:space="preserve">, </w:t>
      </w:r>
      <w:r w:rsidRPr="00AB65D7">
        <w:rPr>
          <w:rFonts w:ascii="Arial" w:hAnsi="Arial" w:hint="eastAsia"/>
          <w:szCs w:val="24"/>
          <w:rtl/>
        </w:rPr>
        <w:t>שומרת</w:t>
      </w:r>
      <w:r w:rsidRPr="00AB65D7">
        <w:rPr>
          <w:rFonts w:ascii="Arial" w:hAnsi="Arial"/>
          <w:szCs w:val="24"/>
          <w:rtl/>
        </w:rPr>
        <w:t xml:space="preserve"> </w:t>
      </w:r>
      <w:r w:rsidRPr="00AB65D7">
        <w:rPr>
          <w:rFonts w:ascii="Arial" w:hAnsi="Arial" w:hint="eastAsia"/>
          <w:szCs w:val="24"/>
          <w:rtl/>
        </w:rPr>
        <w:t>לעצמה</w:t>
      </w:r>
      <w:r w:rsidRPr="00AB65D7">
        <w:rPr>
          <w:rFonts w:ascii="Arial" w:hAnsi="Arial"/>
          <w:szCs w:val="24"/>
          <w:rtl/>
        </w:rPr>
        <w:t xml:space="preserve"> </w:t>
      </w:r>
      <w:r w:rsidRPr="00AB65D7">
        <w:rPr>
          <w:rFonts w:ascii="Arial" w:hAnsi="Arial" w:hint="eastAsia"/>
          <w:szCs w:val="24"/>
          <w:rtl/>
        </w:rPr>
        <w:t>וועדת</w:t>
      </w:r>
      <w:r w:rsidRPr="00AB65D7">
        <w:rPr>
          <w:rFonts w:ascii="Arial" w:hAnsi="Arial"/>
          <w:szCs w:val="24"/>
          <w:rtl/>
        </w:rPr>
        <w:t xml:space="preserve"> </w:t>
      </w:r>
      <w:r w:rsidRPr="00AB65D7">
        <w:rPr>
          <w:rFonts w:ascii="Arial" w:hAnsi="Arial" w:hint="eastAsia"/>
          <w:szCs w:val="24"/>
          <w:rtl/>
        </w:rPr>
        <w:t>המכרזים</w:t>
      </w:r>
      <w:r w:rsidRPr="00AB65D7">
        <w:rPr>
          <w:rFonts w:ascii="Arial" w:hAnsi="Arial"/>
          <w:szCs w:val="24"/>
          <w:rtl/>
        </w:rPr>
        <w:t xml:space="preserve"> </w:t>
      </w:r>
      <w:r w:rsidRPr="00AB65D7">
        <w:rPr>
          <w:rFonts w:ascii="Arial" w:hAnsi="Arial" w:hint="eastAsia"/>
          <w:szCs w:val="24"/>
          <w:rtl/>
        </w:rPr>
        <w:t>את</w:t>
      </w:r>
      <w:r w:rsidRPr="00AB65D7">
        <w:rPr>
          <w:rFonts w:ascii="Arial" w:hAnsi="Arial"/>
          <w:szCs w:val="24"/>
          <w:rtl/>
        </w:rPr>
        <w:t xml:space="preserve"> </w:t>
      </w:r>
      <w:r w:rsidRPr="00AB65D7">
        <w:rPr>
          <w:rFonts w:ascii="Arial" w:hAnsi="Arial" w:hint="eastAsia"/>
          <w:szCs w:val="24"/>
          <w:rtl/>
        </w:rPr>
        <w:t>הזכות</w:t>
      </w:r>
      <w:r w:rsidRPr="00AB65D7">
        <w:rPr>
          <w:rFonts w:ascii="Arial" w:hAnsi="Arial"/>
          <w:szCs w:val="24"/>
          <w:rtl/>
        </w:rPr>
        <w:t xml:space="preserve"> </w:t>
      </w:r>
      <w:r w:rsidRPr="00AB65D7">
        <w:rPr>
          <w:rFonts w:ascii="Arial" w:hAnsi="Arial" w:hint="eastAsia"/>
          <w:szCs w:val="24"/>
          <w:rtl/>
        </w:rPr>
        <w:t>לנהל</w:t>
      </w:r>
      <w:r w:rsidRPr="00AB65D7">
        <w:rPr>
          <w:rFonts w:ascii="Arial" w:hAnsi="Arial"/>
          <w:szCs w:val="24"/>
          <w:rtl/>
        </w:rPr>
        <w:t xml:space="preserve"> </w:t>
      </w:r>
      <w:r w:rsidRPr="00AB65D7">
        <w:rPr>
          <w:rFonts w:ascii="Arial" w:hAnsi="Arial" w:hint="eastAsia"/>
          <w:szCs w:val="24"/>
          <w:rtl/>
        </w:rPr>
        <w:t>משא</w:t>
      </w:r>
      <w:r w:rsidRPr="00AB65D7">
        <w:rPr>
          <w:rFonts w:ascii="Arial" w:hAnsi="Arial"/>
          <w:szCs w:val="24"/>
          <w:rtl/>
        </w:rPr>
        <w:t xml:space="preserve"> </w:t>
      </w:r>
      <w:r w:rsidRPr="00AB65D7">
        <w:rPr>
          <w:rFonts w:ascii="Arial" w:hAnsi="Arial" w:hint="eastAsia"/>
          <w:szCs w:val="24"/>
          <w:rtl/>
        </w:rPr>
        <w:t>ומתן</w:t>
      </w:r>
      <w:r w:rsidRPr="00AB65D7">
        <w:rPr>
          <w:rFonts w:ascii="Arial" w:hAnsi="Arial"/>
          <w:szCs w:val="24"/>
          <w:rtl/>
        </w:rPr>
        <w:t xml:space="preserve"> </w:t>
      </w:r>
      <w:r w:rsidRPr="00AB65D7">
        <w:rPr>
          <w:rFonts w:ascii="Arial" w:hAnsi="Arial" w:hint="eastAsia"/>
          <w:szCs w:val="24"/>
          <w:rtl/>
        </w:rPr>
        <w:t>עם</w:t>
      </w:r>
      <w:r w:rsidRPr="00AB65D7">
        <w:rPr>
          <w:rFonts w:ascii="Arial" w:hAnsi="Arial"/>
          <w:szCs w:val="24"/>
          <w:rtl/>
        </w:rPr>
        <w:t xml:space="preserve"> </w:t>
      </w:r>
      <w:r w:rsidRPr="00AB65D7">
        <w:rPr>
          <w:rFonts w:ascii="Arial" w:hAnsi="Arial" w:hint="eastAsia"/>
          <w:szCs w:val="24"/>
          <w:rtl/>
        </w:rPr>
        <w:t>מציעים</w:t>
      </w:r>
      <w:r w:rsidRPr="00AB65D7">
        <w:rPr>
          <w:rFonts w:ascii="Arial" w:hAnsi="Arial"/>
          <w:szCs w:val="24"/>
          <w:rtl/>
        </w:rPr>
        <w:t xml:space="preserve"> </w:t>
      </w:r>
      <w:r w:rsidRPr="00AB65D7">
        <w:rPr>
          <w:rFonts w:ascii="Arial" w:hAnsi="Arial" w:hint="eastAsia"/>
          <w:szCs w:val="24"/>
          <w:rtl/>
        </w:rPr>
        <w:t>שהצעתם</w:t>
      </w:r>
      <w:r w:rsidRPr="00AB65D7">
        <w:rPr>
          <w:rFonts w:ascii="Arial" w:hAnsi="Arial"/>
          <w:szCs w:val="24"/>
          <w:rtl/>
        </w:rPr>
        <w:t xml:space="preserve"> </w:t>
      </w:r>
      <w:r w:rsidRPr="00AB65D7">
        <w:rPr>
          <w:rFonts w:ascii="Arial" w:hAnsi="Arial" w:hint="eastAsia"/>
          <w:szCs w:val="24"/>
          <w:rtl/>
        </w:rPr>
        <w:t>עמדה</w:t>
      </w:r>
      <w:r w:rsidRPr="00AB65D7">
        <w:rPr>
          <w:rFonts w:ascii="Arial" w:hAnsi="Arial"/>
          <w:szCs w:val="24"/>
          <w:rtl/>
        </w:rPr>
        <w:t xml:space="preserve"> </w:t>
      </w:r>
      <w:r w:rsidRPr="00AB65D7">
        <w:rPr>
          <w:rFonts w:ascii="Arial" w:hAnsi="Arial" w:hint="eastAsia"/>
          <w:szCs w:val="24"/>
          <w:rtl/>
        </w:rPr>
        <w:t>בתנאי</w:t>
      </w:r>
      <w:r w:rsidRPr="00AB65D7">
        <w:rPr>
          <w:rFonts w:ascii="Arial" w:hAnsi="Arial"/>
          <w:szCs w:val="24"/>
          <w:rtl/>
        </w:rPr>
        <w:t xml:space="preserve"> </w:t>
      </w:r>
      <w:r w:rsidRPr="00AB65D7">
        <w:rPr>
          <w:rFonts w:ascii="Arial" w:hAnsi="Arial" w:hint="eastAsia"/>
          <w:szCs w:val="24"/>
          <w:rtl/>
        </w:rPr>
        <w:t>הסף</w:t>
      </w:r>
      <w:r w:rsidRPr="00AB65D7">
        <w:rPr>
          <w:rFonts w:ascii="Arial" w:hAnsi="Arial"/>
          <w:szCs w:val="24"/>
          <w:rtl/>
        </w:rPr>
        <w:t xml:space="preserve"> </w:t>
      </w:r>
      <w:r w:rsidRPr="00AB65D7">
        <w:rPr>
          <w:rFonts w:ascii="Arial" w:hAnsi="Arial" w:hint="eastAsia"/>
          <w:szCs w:val="24"/>
          <w:rtl/>
        </w:rPr>
        <w:t>במכרז</w:t>
      </w:r>
      <w:r w:rsidRPr="00AB65D7">
        <w:rPr>
          <w:rFonts w:ascii="Arial" w:hAnsi="Arial"/>
          <w:szCs w:val="24"/>
          <w:rtl/>
        </w:rPr>
        <w:t xml:space="preserve">. </w:t>
      </w:r>
    </w:p>
    <w:p w14:paraId="74D7C214"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10AB3">
        <w:rPr>
          <w:rFonts w:ascii="Arial" w:hAnsi="Arial" w:hint="cs"/>
          <w:szCs w:val="24"/>
          <w:rtl/>
        </w:rPr>
        <w:t>המשרד רשאי</w:t>
      </w:r>
      <w:r w:rsidRPr="00C10AB3">
        <w:rPr>
          <w:rFonts w:ascii="Arial" w:hAnsi="Arial"/>
          <w:szCs w:val="24"/>
          <w:rtl/>
        </w:rPr>
        <w:t xml:space="preserve"> לבטל את המכרז בכל עת, משיקוליו הבלעדיים</w:t>
      </w:r>
      <w:r w:rsidRPr="00C10AB3">
        <w:rPr>
          <w:rFonts w:ascii="Arial" w:hAnsi="Arial" w:hint="cs"/>
          <w:szCs w:val="24"/>
          <w:rtl/>
        </w:rPr>
        <w:t>.</w:t>
      </w:r>
    </w:p>
    <w:p w14:paraId="143D75F3"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10AB3">
        <w:rPr>
          <w:rFonts w:ascii="Arial" w:hAnsi="Arial"/>
          <w:szCs w:val="24"/>
          <w:rtl/>
        </w:rPr>
        <w:t>התחייבות ה</w:t>
      </w:r>
      <w:r w:rsidRPr="00C10AB3">
        <w:rPr>
          <w:rFonts w:ascii="Arial" w:hAnsi="Arial" w:hint="cs"/>
          <w:szCs w:val="24"/>
          <w:rtl/>
        </w:rPr>
        <w:t xml:space="preserve">משרד </w:t>
      </w:r>
      <w:r w:rsidRPr="00C10AB3">
        <w:rPr>
          <w:rFonts w:ascii="Arial" w:hAnsi="Arial"/>
          <w:szCs w:val="24"/>
          <w:rtl/>
        </w:rPr>
        <w:t>כלפי הזוכה תיווצר רק עם חתימת הסכם פורמלי על ידי מורשי חתימה מטעם ה</w:t>
      </w:r>
      <w:r w:rsidRPr="00C10AB3">
        <w:rPr>
          <w:rFonts w:ascii="Arial" w:hAnsi="Arial" w:hint="cs"/>
          <w:szCs w:val="24"/>
          <w:rtl/>
        </w:rPr>
        <w:t>משרד</w:t>
      </w:r>
      <w:r w:rsidRPr="00C10AB3">
        <w:rPr>
          <w:rFonts w:ascii="Arial" w:hAnsi="Arial"/>
          <w:szCs w:val="24"/>
          <w:rtl/>
        </w:rPr>
        <w:t>.</w:t>
      </w:r>
    </w:p>
    <w:p w14:paraId="14E2A859"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10AB3">
        <w:rPr>
          <w:rFonts w:ascii="Arial" w:hAnsi="Arial" w:hint="cs"/>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5661133B" w14:textId="77777777" w:rsidR="00D5729C" w:rsidRDefault="00D5729C" w:rsidP="00D5729C">
      <w:pPr>
        <w:numPr>
          <w:ilvl w:val="0"/>
          <w:numId w:val="54"/>
        </w:numPr>
        <w:tabs>
          <w:tab w:val="clear" w:pos="1003"/>
          <w:tab w:val="num" w:pos="594"/>
        </w:tabs>
        <w:spacing w:line="360" w:lineRule="auto"/>
        <w:ind w:left="594" w:hanging="425"/>
        <w:contextualSpacing/>
        <w:jc w:val="both"/>
        <w:rPr>
          <w:rFonts w:ascii="Arial" w:hAnsi="Arial"/>
          <w:szCs w:val="24"/>
        </w:rPr>
      </w:pPr>
      <w:r w:rsidRPr="00C10AB3">
        <w:rPr>
          <w:rFonts w:ascii="Arial" w:hAnsi="Arial" w:hint="cs"/>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C10AB3">
        <w:rPr>
          <w:rFonts w:ascii="Arial" w:hAnsi="Arial"/>
          <w:szCs w:val="24"/>
        </w:rPr>
        <w:t xml:space="preserve">www.energy.gov.il </w:t>
      </w:r>
      <w:r>
        <w:rPr>
          <w:rFonts w:ascii="Arial" w:hAnsi="Arial" w:hint="cs"/>
          <w:szCs w:val="24"/>
          <w:rtl/>
        </w:rPr>
        <w:t xml:space="preserve"> ו/או באתר מינהל הרכש של משרד האוצר. </w:t>
      </w:r>
      <w:r w:rsidRPr="00C10AB3">
        <w:rPr>
          <w:rFonts w:ascii="Arial" w:hAnsi="Arial" w:hint="cs"/>
          <w:szCs w:val="24"/>
          <w:rtl/>
        </w:rPr>
        <w:t>באחריות המציעים לבדוק מפעם לפעם אם חלו שינויים במסמכי המכרז</w:t>
      </w:r>
      <w:r>
        <w:rPr>
          <w:rFonts w:ascii="Arial" w:hAnsi="Arial" w:hint="cs"/>
          <w:szCs w:val="24"/>
          <w:rtl/>
        </w:rPr>
        <w:t>.</w:t>
      </w:r>
    </w:p>
    <w:p w14:paraId="652BA169" w14:textId="77777777" w:rsidR="00D5729C" w:rsidRDefault="00D5729C" w:rsidP="00D5729C">
      <w:pPr>
        <w:spacing w:line="360" w:lineRule="auto"/>
        <w:ind w:left="318"/>
        <w:contextualSpacing/>
        <w:jc w:val="both"/>
        <w:rPr>
          <w:rFonts w:ascii="Arial" w:hAnsi="Arial"/>
          <w:szCs w:val="24"/>
        </w:rPr>
      </w:pPr>
    </w:p>
    <w:p w14:paraId="55DC3753" w14:textId="77777777" w:rsidR="00D5729C" w:rsidRDefault="00D5729C" w:rsidP="00D5729C">
      <w:pPr>
        <w:pStyle w:val="af2"/>
        <w:numPr>
          <w:ilvl w:val="0"/>
          <w:numId w:val="39"/>
        </w:numPr>
        <w:spacing w:line="360" w:lineRule="auto"/>
        <w:ind w:left="169"/>
        <w:jc w:val="both"/>
        <w:rPr>
          <w:b/>
          <w:bCs/>
          <w:sz w:val="28"/>
          <w:szCs w:val="28"/>
          <w:u w:val="single"/>
          <w:rtl/>
        </w:rPr>
      </w:pPr>
      <w:r w:rsidRPr="007212F6">
        <w:rPr>
          <w:rFonts w:hint="eastAsia"/>
          <w:b/>
          <w:bCs/>
          <w:sz w:val="28"/>
          <w:szCs w:val="28"/>
          <w:u w:val="single"/>
          <w:rtl/>
        </w:rPr>
        <w:t>אישור</w:t>
      </w:r>
      <w:r w:rsidRPr="007212F6">
        <w:rPr>
          <w:b/>
          <w:bCs/>
          <w:sz w:val="28"/>
          <w:szCs w:val="28"/>
          <w:u w:val="single"/>
          <w:rtl/>
        </w:rPr>
        <w:t xml:space="preserve"> קצין </w:t>
      </w:r>
      <w:r w:rsidRPr="007212F6">
        <w:rPr>
          <w:rFonts w:hint="eastAsia"/>
          <w:b/>
          <w:bCs/>
          <w:sz w:val="28"/>
          <w:szCs w:val="28"/>
          <w:u w:val="single"/>
          <w:rtl/>
        </w:rPr>
        <w:t>הביטחון</w:t>
      </w:r>
      <w:r>
        <w:rPr>
          <w:rFonts w:hint="cs"/>
          <w:b/>
          <w:bCs/>
          <w:sz w:val="28"/>
          <w:szCs w:val="28"/>
          <w:u w:val="single"/>
          <w:rtl/>
        </w:rPr>
        <w:t xml:space="preserve"> </w:t>
      </w:r>
    </w:p>
    <w:p w14:paraId="7C43407E" w14:textId="77777777" w:rsidR="00D5729C" w:rsidRPr="00BB44E3" w:rsidRDefault="00D5729C" w:rsidP="00D5729C">
      <w:pPr>
        <w:pStyle w:val="af2"/>
        <w:numPr>
          <w:ilvl w:val="1"/>
          <w:numId w:val="45"/>
        </w:numPr>
        <w:spacing w:line="360" w:lineRule="auto"/>
        <w:ind w:left="594" w:hanging="425"/>
        <w:contextualSpacing w:val="0"/>
        <w:jc w:val="both"/>
        <w:rPr>
          <w:szCs w:val="24"/>
        </w:rPr>
      </w:pPr>
      <w:r w:rsidRPr="00BB44E3">
        <w:rPr>
          <w:rFonts w:hint="cs"/>
          <w:szCs w:val="24"/>
          <w:rtl/>
        </w:rPr>
        <w:t>הזוכה מתחייב לחתום על התחייבות לעמוד בכל דרישות סמנכ"ל חירום בביטחון מידע וסייבר במשרד (להלן: "</w:t>
      </w:r>
      <w:r w:rsidRPr="005F754B">
        <w:rPr>
          <w:rFonts w:hint="eastAsia"/>
          <w:b/>
          <w:bCs/>
          <w:szCs w:val="24"/>
          <w:rtl/>
        </w:rPr>
        <w:t>קב</w:t>
      </w:r>
      <w:r w:rsidRPr="005F754B">
        <w:rPr>
          <w:b/>
          <w:bCs/>
          <w:szCs w:val="24"/>
          <w:rtl/>
        </w:rPr>
        <w:t>"ט</w:t>
      </w:r>
      <w:r w:rsidRPr="00BB44E3" w:rsidDel="00600E63">
        <w:rPr>
          <w:rFonts w:hint="cs"/>
          <w:szCs w:val="24"/>
          <w:rtl/>
        </w:rPr>
        <w:t xml:space="preserve"> </w:t>
      </w:r>
      <w:r w:rsidRPr="005D4BC3">
        <w:rPr>
          <w:rFonts w:hint="cs"/>
          <w:b/>
          <w:bCs/>
          <w:szCs w:val="24"/>
          <w:rtl/>
        </w:rPr>
        <w:t>המשרד</w:t>
      </w:r>
      <w:r w:rsidRPr="00BB44E3">
        <w:rPr>
          <w:rFonts w:hint="cs"/>
          <w:szCs w:val="24"/>
          <w:rtl/>
        </w:rPr>
        <w:t xml:space="preserve">") </w:t>
      </w:r>
      <w:r>
        <w:rPr>
          <w:rFonts w:hint="cs"/>
          <w:szCs w:val="24"/>
          <w:rtl/>
        </w:rPr>
        <w:t>לרבות אלו המפורטות</w:t>
      </w:r>
      <w:r w:rsidRPr="00BB44E3">
        <w:rPr>
          <w:rFonts w:hint="cs"/>
          <w:szCs w:val="24"/>
          <w:rtl/>
        </w:rPr>
        <w:t xml:space="preserve"> בנספח הביטחון להסכם, </w:t>
      </w:r>
      <w:r w:rsidRPr="00BB44E3">
        <w:rPr>
          <w:rFonts w:hint="cs"/>
          <w:b/>
          <w:bCs/>
          <w:szCs w:val="24"/>
          <w:highlight w:val="cyan"/>
          <w:rtl/>
        </w:rPr>
        <w:t>נספח טז'</w:t>
      </w:r>
      <w:r>
        <w:rPr>
          <w:rFonts w:hint="cs"/>
          <w:szCs w:val="24"/>
          <w:rtl/>
        </w:rPr>
        <w:t>.</w:t>
      </w:r>
    </w:p>
    <w:p w14:paraId="3B0E1DB5" w14:textId="77777777" w:rsidR="00D5729C" w:rsidRPr="00BB44E3" w:rsidRDefault="00D5729C" w:rsidP="00D5729C">
      <w:pPr>
        <w:pStyle w:val="af2"/>
        <w:numPr>
          <w:ilvl w:val="1"/>
          <w:numId w:val="45"/>
        </w:numPr>
        <w:spacing w:line="360" w:lineRule="auto"/>
        <w:ind w:left="594" w:hanging="425"/>
        <w:contextualSpacing w:val="0"/>
        <w:jc w:val="both"/>
        <w:rPr>
          <w:szCs w:val="24"/>
        </w:rPr>
      </w:pPr>
      <w:r>
        <w:rPr>
          <w:rFonts w:hint="cs"/>
          <w:szCs w:val="24"/>
          <w:rtl/>
        </w:rPr>
        <w:t xml:space="preserve">לשם ביצוע השירותים נשוא המכרז, תעסיק החברה רק עובדים/נותני שירותים שתיקבע בעניינם התאמה ביטחונית כקבוע בחוק  (החוק להסדרת הביטחון בגופים ציבוריים, התשנ"ח 1998, תיקון מס' 2 פברואר 2005; חוק שירות הביטחון הכללי, התשס"ב </w:t>
      </w:r>
      <w:r>
        <w:rPr>
          <w:szCs w:val="24"/>
          <w:rtl/>
        </w:rPr>
        <w:t>–</w:t>
      </w:r>
      <w:r>
        <w:rPr>
          <w:rFonts w:hint="cs"/>
          <w:szCs w:val="24"/>
          <w:rtl/>
        </w:rPr>
        <w:t xml:space="preserve"> 2002) </w:t>
      </w:r>
      <w:r w:rsidRPr="00600E63">
        <w:rPr>
          <w:szCs w:val="24"/>
          <w:rtl/>
        </w:rPr>
        <w:t>ובהתאם להחלטה מקצועית של קב"ט</w:t>
      </w:r>
      <w:r>
        <w:rPr>
          <w:rFonts w:hint="cs"/>
          <w:szCs w:val="24"/>
          <w:rtl/>
        </w:rPr>
        <w:t xml:space="preserve"> המשרד.</w:t>
      </w:r>
    </w:p>
    <w:p w14:paraId="27966D04" w14:textId="77777777" w:rsidR="00D5729C" w:rsidRPr="00BB44E3" w:rsidRDefault="00D5729C" w:rsidP="00D5729C">
      <w:pPr>
        <w:pStyle w:val="af2"/>
        <w:numPr>
          <w:ilvl w:val="1"/>
          <w:numId w:val="45"/>
        </w:numPr>
        <w:spacing w:line="360" w:lineRule="auto"/>
        <w:ind w:left="594" w:hanging="425"/>
        <w:contextualSpacing w:val="0"/>
        <w:jc w:val="both"/>
        <w:rPr>
          <w:szCs w:val="24"/>
        </w:rPr>
      </w:pPr>
      <w:r w:rsidRPr="00BB44E3">
        <w:rPr>
          <w:rFonts w:hint="cs"/>
          <w:szCs w:val="24"/>
          <w:rtl/>
        </w:rPr>
        <w:t xml:space="preserve">העסקתו של כל נותן שירותים מטעם החברה הזוכה לביצוע העבודות נשוא הפרויקט טעונה אישור מראש ובכתב של </w:t>
      </w:r>
      <w:r>
        <w:rPr>
          <w:rFonts w:hint="cs"/>
          <w:szCs w:val="24"/>
          <w:rtl/>
        </w:rPr>
        <w:t>ה</w:t>
      </w:r>
      <w:r w:rsidRPr="00BB44E3">
        <w:rPr>
          <w:rFonts w:hint="cs"/>
          <w:szCs w:val="24"/>
          <w:rtl/>
        </w:rPr>
        <w:t>קב"ט</w:t>
      </w:r>
      <w:r>
        <w:rPr>
          <w:rFonts w:hint="cs"/>
          <w:szCs w:val="24"/>
          <w:rtl/>
        </w:rPr>
        <w:t xml:space="preserve"> המשרד</w:t>
      </w:r>
      <w:r w:rsidRPr="00BB44E3">
        <w:rPr>
          <w:rFonts w:hint="cs"/>
          <w:szCs w:val="24"/>
          <w:rtl/>
        </w:rPr>
        <w:t>.</w:t>
      </w:r>
    </w:p>
    <w:p w14:paraId="50E0F823" w14:textId="77777777" w:rsidR="00D5729C" w:rsidRPr="00BB44E3" w:rsidRDefault="00D5729C" w:rsidP="00D5729C">
      <w:pPr>
        <w:pStyle w:val="af2"/>
        <w:numPr>
          <w:ilvl w:val="1"/>
          <w:numId w:val="45"/>
        </w:numPr>
        <w:spacing w:line="360" w:lineRule="auto"/>
        <w:ind w:left="594" w:hanging="425"/>
        <w:contextualSpacing w:val="0"/>
        <w:jc w:val="both"/>
        <w:rPr>
          <w:szCs w:val="24"/>
        </w:rPr>
      </w:pPr>
      <w:r w:rsidRPr="00BB44E3">
        <w:rPr>
          <w:rFonts w:hint="cs"/>
          <w:szCs w:val="24"/>
          <w:rtl/>
        </w:rPr>
        <w:t xml:space="preserve">קב"ט </w:t>
      </w:r>
      <w:r>
        <w:rPr>
          <w:rFonts w:hint="cs"/>
          <w:szCs w:val="24"/>
          <w:rtl/>
        </w:rPr>
        <w:t xml:space="preserve">המשרד </w:t>
      </w:r>
      <w:r w:rsidRPr="00BB44E3">
        <w:rPr>
          <w:rFonts w:hint="cs"/>
          <w:szCs w:val="24"/>
          <w:rtl/>
        </w:rPr>
        <w:t xml:space="preserve">יהא רשאי לאסור על העסקת כל עובד ו/או נותן שירותים אשר תבקש החברה הזוכה להעסיק במסגרת </w:t>
      </w:r>
      <w:r>
        <w:rPr>
          <w:rFonts w:hint="cs"/>
          <w:szCs w:val="24"/>
          <w:rtl/>
        </w:rPr>
        <w:t>השירותים</w:t>
      </w:r>
      <w:r w:rsidRPr="00BB44E3">
        <w:rPr>
          <w:rFonts w:hint="cs"/>
          <w:szCs w:val="24"/>
          <w:rtl/>
        </w:rPr>
        <w:t xml:space="preserve"> נשוא </w:t>
      </w:r>
      <w:r>
        <w:rPr>
          <w:rFonts w:hint="cs"/>
          <w:szCs w:val="24"/>
          <w:rtl/>
        </w:rPr>
        <w:t>מכרז זה</w:t>
      </w:r>
      <w:r w:rsidRPr="00BB44E3">
        <w:rPr>
          <w:rFonts w:hint="cs"/>
          <w:szCs w:val="24"/>
          <w:rtl/>
        </w:rPr>
        <w:t xml:space="preserve">. </w:t>
      </w:r>
    </w:p>
    <w:p w14:paraId="619C2DB4" w14:textId="77777777" w:rsidR="00D5729C" w:rsidRPr="00BB44E3" w:rsidRDefault="00D5729C" w:rsidP="00D5729C">
      <w:pPr>
        <w:pStyle w:val="af2"/>
        <w:numPr>
          <w:ilvl w:val="1"/>
          <w:numId w:val="45"/>
        </w:numPr>
        <w:spacing w:line="360" w:lineRule="auto"/>
        <w:ind w:left="594" w:hanging="425"/>
        <w:contextualSpacing w:val="0"/>
        <w:jc w:val="both"/>
        <w:rPr>
          <w:szCs w:val="24"/>
          <w:rtl/>
        </w:rPr>
      </w:pPr>
      <w:r w:rsidRPr="00BB44E3">
        <w:rPr>
          <w:rFonts w:hint="cs"/>
          <w:szCs w:val="24"/>
          <w:rtl/>
        </w:rPr>
        <w:t xml:space="preserve">המשרד לא יהא חייב לפצות את הזוכה </w:t>
      </w:r>
      <w:r>
        <w:rPr>
          <w:rFonts w:hint="cs"/>
          <w:szCs w:val="24"/>
          <w:rtl/>
        </w:rPr>
        <w:t xml:space="preserve">ו/או מי מטעמו </w:t>
      </w:r>
      <w:r w:rsidRPr="00BB44E3">
        <w:rPr>
          <w:rFonts w:hint="cs"/>
          <w:szCs w:val="24"/>
          <w:rtl/>
        </w:rPr>
        <w:t>בדרך כלשהי בגין הפסדים או נזקים שנגרמו או שעשויים להיגרם לו בשל כך שקב"ט</w:t>
      </w:r>
      <w:r>
        <w:rPr>
          <w:rFonts w:hint="cs"/>
          <w:szCs w:val="24"/>
          <w:rtl/>
        </w:rPr>
        <w:t xml:space="preserve"> המשרד</w:t>
      </w:r>
      <w:r w:rsidRPr="00BB44E3">
        <w:rPr>
          <w:rFonts w:hint="cs"/>
          <w:szCs w:val="24"/>
          <w:rtl/>
        </w:rPr>
        <w:t xml:space="preserve"> </w:t>
      </w:r>
      <w:r>
        <w:rPr>
          <w:rFonts w:hint="cs"/>
          <w:szCs w:val="24"/>
          <w:rtl/>
        </w:rPr>
        <w:t>לא אישר</w:t>
      </w:r>
      <w:r w:rsidRPr="00BB44E3">
        <w:rPr>
          <w:rFonts w:hint="cs"/>
          <w:szCs w:val="24"/>
          <w:rtl/>
        </w:rPr>
        <w:t xml:space="preserve"> </w:t>
      </w:r>
      <w:r>
        <w:rPr>
          <w:rFonts w:hint="cs"/>
          <w:szCs w:val="24"/>
          <w:rtl/>
        </w:rPr>
        <w:t xml:space="preserve">קבלת שירותים על ידי </w:t>
      </w:r>
      <w:r w:rsidRPr="00BB44E3">
        <w:rPr>
          <w:rFonts w:hint="cs"/>
          <w:szCs w:val="24"/>
          <w:rtl/>
        </w:rPr>
        <w:t xml:space="preserve"> עובד ו/או נותן שירותים</w:t>
      </w:r>
      <w:r>
        <w:rPr>
          <w:rFonts w:hint="cs"/>
          <w:szCs w:val="24"/>
          <w:rtl/>
        </w:rPr>
        <w:t xml:space="preserve"> מטעם המציע</w:t>
      </w:r>
      <w:r w:rsidRPr="00BB44E3">
        <w:rPr>
          <w:rFonts w:hint="cs"/>
          <w:szCs w:val="24"/>
          <w:rtl/>
        </w:rPr>
        <w:t>.</w:t>
      </w:r>
    </w:p>
    <w:p w14:paraId="3F924E2C" w14:textId="77777777" w:rsidR="00D5729C" w:rsidRPr="00BB44E3" w:rsidRDefault="00D5729C" w:rsidP="00D5729C">
      <w:pPr>
        <w:pStyle w:val="af2"/>
        <w:numPr>
          <w:ilvl w:val="1"/>
          <w:numId w:val="45"/>
        </w:numPr>
        <w:spacing w:line="360" w:lineRule="auto"/>
        <w:ind w:left="594" w:hanging="425"/>
        <w:contextualSpacing w:val="0"/>
        <w:jc w:val="both"/>
        <w:rPr>
          <w:szCs w:val="24"/>
        </w:rPr>
      </w:pPr>
      <w:r>
        <w:rPr>
          <w:rFonts w:hint="cs"/>
          <w:szCs w:val="24"/>
          <w:rtl/>
        </w:rPr>
        <w:t>היה</w:t>
      </w:r>
      <w:r w:rsidRPr="00BB44E3">
        <w:rPr>
          <w:rFonts w:hint="cs"/>
          <w:szCs w:val="24"/>
          <w:rtl/>
        </w:rPr>
        <w:t xml:space="preserve"> ואחד או יותר מאנשי צוות הזוכה לא יקבל אישור ביטחוני כנדרש, נתון למשרד שיקול הדעת הבלעדי אם לדרוש את החלפת איש הצוות בעובד אחר העומד בתנאי הסף,</w:t>
      </w:r>
      <w:r w:rsidRPr="00BB44E3">
        <w:rPr>
          <w:szCs w:val="24"/>
          <w:rtl/>
        </w:rPr>
        <w:t xml:space="preserve"> לבטל את זכייתו של ה</w:t>
      </w:r>
      <w:r w:rsidRPr="00BB44E3">
        <w:rPr>
          <w:rFonts w:hint="cs"/>
          <w:szCs w:val="24"/>
          <w:rtl/>
        </w:rPr>
        <w:t>זוכה</w:t>
      </w:r>
      <w:r w:rsidRPr="00BB44E3">
        <w:rPr>
          <w:szCs w:val="24"/>
          <w:rtl/>
        </w:rPr>
        <w:t xml:space="preserve"> או</w:t>
      </w:r>
      <w:r w:rsidRPr="00BB44E3">
        <w:rPr>
          <w:rFonts w:hint="cs"/>
          <w:szCs w:val="24"/>
          <w:rtl/>
        </w:rPr>
        <w:t xml:space="preserve"> ביצוע</w:t>
      </w:r>
      <w:r w:rsidRPr="00BB44E3">
        <w:rPr>
          <w:szCs w:val="24"/>
          <w:rtl/>
        </w:rPr>
        <w:t xml:space="preserve"> כל פעולה אחרת.</w:t>
      </w:r>
    </w:p>
    <w:p w14:paraId="6ACDCA85" w14:textId="77777777" w:rsidR="00D5729C" w:rsidRPr="001E0BDE" w:rsidRDefault="00D5729C" w:rsidP="00D5729C">
      <w:pPr>
        <w:spacing w:line="360" w:lineRule="auto"/>
        <w:ind w:left="-42"/>
        <w:contextualSpacing/>
        <w:jc w:val="both"/>
        <w:rPr>
          <w:rFonts w:ascii="Arial" w:hAnsi="Arial"/>
          <w:szCs w:val="24"/>
        </w:rPr>
      </w:pPr>
    </w:p>
    <w:p w14:paraId="73DF36AA" w14:textId="77777777" w:rsidR="00D5729C" w:rsidRDefault="00D5729C" w:rsidP="00D5729C">
      <w:pPr>
        <w:pStyle w:val="af2"/>
        <w:numPr>
          <w:ilvl w:val="0"/>
          <w:numId w:val="39"/>
        </w:numPr>
        <w:spacing w:line="360" w:lineRule="auto"/>
        <w:ind w:left="169"/>
        <w:jc w:val="both"/>
        <w:rPr>
          <w:b/>
          <w:bCs/>
          <w:sz w:val="28"/>
          <w:szCs w:val="28"/>
          <w:u w:val="single"/>
        </w:rPr>
      </w:pPr>
      <w:r>
        <w:rPr>
          <w:rFonts w:hint="cs"/>
          <w:b/>
          <w:bCs/>
          <w:sz w:val="28"/>
          <w:szCs w:val="28"/>
          <w:u w:val="single"/>
          <w:rtl/>
        </w:rPr>
        <w:t>ביטוח</w:t>
      </w:r>
    </w:p>
    <w:p w14:paraId="55411CC1" w14:textId="77777777" w:rsidR="00D5729C" w:rsidRPr="009D009F" w:rsidRDefault="00D5729C" w:rsidP="00D5729C">
      <w:pPr>
        <w:pStyle w:val="af2"/>
        <w:spacing w:line="360" w:lineRule="auto"/>
        <w:ind w:left="169"/>
        <w:jc w:val="both"/>
        <w:rPr>
          <w:szCs w:val="24"/>
          <w:rtl/>
        </w:rPr>
      </w:pPr>
      <w:r>
        <w:rPr>
          <w:rFonts w:hint="cs"/>
          <w:szCs w:val="24"/>
          <w:rtl/>
        </w:rPr>
        <w:t>הזוכה</w:t>
      </w:r>
      <w:r w:rsidRPr="009D009F">
        <w:rPr>
          <w:szCs w:val="24"/>
          <w:rtl/>
        </w:rPr>
        <w:t xml:space="preserve"> מתחייב לבצע ולקיים את כל הביטוחים המפורטים בזה לטובתו ולטובת מדינת ישראל- משרד התשתיות הלאומיות, האנרגיה והמים ולהציג למשרד את הביטוחים הכוללים את כל הכיסויים והתנאים הנדרשים  כאשר גבולות האחריות לא </w:t>
      </w:r>
      <w:r>
        <w:rPr>
          <w:szCs w:val="24"/>
          <w:rtl/>
        </w:rPr>
        <w:t>יפחתו מהמצוין להלן:</w:t>
      </w:r>
    </w:p>
    <w:p w14:paraId="3DF901D6" w14:textId="77777777" w:rsidR="00D5729C" w:rsidRPr="009D009F" w:rsidRDefault="00D5729C" w:rsidP="00D5729C">
      <w:pPr>
        <w:pStyle w:val="af2"/>
        <w:spacing w:line="360" w:lineRule="auto"/>
        <w:ind w:left="169"/>
        <w:jc w:val="both"/>
        <w:rPr>
          <w:szCs w:val="24"/>
          <w:rtl/>
        </w:rPr>
      </w:pPr>
      <w:r w:rsidRPr="009D009F">
        <w:rPr>
          <w:szCs w:val="24"/>
          <w:rtl/>
        </w:rPr>
        <w:t xml:space="preserve"> </w:t>
      </w:r>
    </w:p>
    <w:p w14:paraId="14C853E6" w14:textId="77777777" w:rsidR="00D5729C" w:rsidRDefault="00D5729C" w:rsidP="00D5729C">
      <w:pPr>
        <w:pStyle w:val="af2"/>
        <w:numPr>
          <w:ilvl w:val="3"/>
          <w:numId w:val="54"/>
        </w:numPr>
        <w:spacing w:line="360" w:lineRule="auto"/>
        <w:ind w:left="453"/>
        <w:jc w:val="both"/>
        <w:rPr>
          <w:szCs w:val="24"/>
          <w:u w:val="single"/>
          <w:rtl/>
        </w:rPr>
      </w:pPr>
      <w:r>
        <w:rPr>
          <w:rFonts w:hint="cs"/>
          <w:szCs w:val="24"/>
          <w:u w:val="single"/>
          <w:rtl/>
        </w:rPr>
        <w:t>ב</w:t>
      </w:r>
      <w:r w:rsidRPr="009D009F">
        <w:rPr>
          <w:szCs w:val="24"/>
          <w:u w:val="single"/>
          <w:rtl/>
        </w:rPr>
        <w:t>יטוח חבות המעבידים</w:t>
      </w:r>
    </w:p>
    <w:p w14:paraId="64475A45" w14:textId="77777777" w:rsidR="00D5729C" w:rsidRDefault="00D5729C" w:rsidP="00D5729C">
      <w:pPr>
        <w:pStyle w:val="af2"/>
        <w:numPr>
          <w:ilvl w:val="0"/>
          <w:numId w:val="67"/>
        </w:numPr>
        <w:spacing w:line="360" w:lineRule="auto"/>
        <w:ind w:left="878" w:hanging="425"/>
        <w:jc w:val="both"/>
        <w:rPr>
          <w:szCs w:val="24"/>
        </w:rPr>
      </w:pPr>
      <w:r w:rsidRPr="005F754B">
        <w:rPr>
          <w:szCs w:val="24"/>
          <w:rtl/>
        </w:rPr>
        <w:t>ה</w:t>
      </w:r>
      <w:r w:rsidRPr="005F754B">
        <w:rPr>
          <w:rFonts w:hint="cs"/>
          <w:szCs w:val="24"/>
          <w:rtl/>
        </w:rPr>
        <w:t xml:space="preserve">זוכה </w:t>
      </w:r>
      <w:r w:rsidRPr="005F754B">
        <w:rPr>
          <w:szCs w:val="24"/>
          <w:rtl/>
        </w:rPr>
        <w:t>יבטח את אחריותו החוקית כלפי עובדיו בביטוח חבות מעבידים בכל תחומי מדינת ישראל והשטחים המוחזקים;</w:t>
      </w:r>
    </w:p>
    <w:p w14:paraId="205F005B" w14:textId="77777777" w:rsidR="00D5729C" w:rsidRDefault="00D5729C" w:rsidP="00D5729C">
      <w:pPr>
        <w:pStyle w:val="af2"/>
        <w:numPr>
          <w:ilvl w:val="0"/>
          <w:numId w:val="67"/>
        </w:numPr>
        <w:spacing w:line="360" w:lineRule="auto"/>
        <w:ind w:left="878" w:hanging="425"/>
        <w:jc w:val="both"/>
        <w:rPr>
          <w:szCs w:val="24"/>
        </w:rPr>
      </w:pPr>
      <w:r w:rsidRPr="005F754B">
        <w:rPr>
          <w:szCs w:val="24"/>
          <w:rtl/>
        </w:rPr>
        <w:t xml:space="preserve">גבול האחריות לא יפחת מסך  5,000,000 דולר ארה"ב לעובד, למקרה ולשנה; </w:t>
      </w:r>
    </w:p>
    <w:p w14:paraId="779D5D20" w14:textId="77777777" w:rsidR="00D5729C" w:rsidRPr="00AE6976" w:rsidRDefault="00D5729C" w:rsidP="00D5729C">
      <w:pPr>
        <w:pStyle w:val="af2"/>
        <w:numPr>
          <w:ilvl w:val="0"/>
          <w:numId w:val="67"/>
        </w:numPr>
        <w:spacing w:line="360" w:lineRule="auto"/>
        <w:ind w:left="878" w:hanging="425"/>
        <w:jc w:val="both"/>
        <w:rPr>
          <w:szCs w:val="24"/>
          <w:rtl/>
        </w:rPr>
      </w:pPr>
      <w:r w:rsidRPr="005F754B">
        <w:rPr>
          <w:szCs w:val="24"/>
          <w:rtl/>
        </w:rPr>
        <w:t xml:space="preserve">הביטוח על פי הפוליסה יורחב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w:t>
      </w:r>
      <w:r w:rsidRPr="005F754B">
        <w:rPr>
          <w:rFonts w:hint="cs"/>
          <w:szCs w:val="24"/>
          <w:rtl/>
        </w:rPr>
        <w:t>הזוכה</w:t>
      </w:r>
      <w:r w:rsidRPr="005F754B">
        <w:rPr>
          <w:szCs w:val="24"/>
          <w:rtl/>
        </w:rPr>
        <w:t xml:space="preserve">. </w:t>
      </w:r>
    </w:p>
    <w:p w14:paraId="6B0A8C0F" w14:textId="77777777" w:rsidR="00D5729C" w:rsidRPr="005F754B" w:rsidRDefault="00D5729C" w:rsidP="00D5729C">
      <w:pPr>
        <w:pStyle w:val="af2"/>
        <w:numPr>
          <w:ilvl w:val="3"/>
          <w:numId w:val="54"/>
        </w:numPr>
        <w:spacing w:line="360" w:lineRule="auto"/>
        <w:ind w:left="453"/>
        <w:jc w:val="both"/>
        <w:rPr>
          <w:szCs w:val="24"/>
          <w:u w:val="single"/>
          <w:rtl/>
        </w:rPr>
      </w:pPr>
      <w:r w:rsidRPr="009D009F">
        <w:rPr>
          <w:szCs w:val="24"/>
          <w:u w:val="single"/>
          <w:rtl/>
        </w:rPr>
        <w:t>ביטוח אחריות כלפי צד שלישי</w:t>
      </w:r>
    </w:p>
    <w:p w14:paraId="0EAC09F9" w14:textId="77777777" w:rsidR="00D5729C" w:rsidRDefault="00D5729C" w:rsidP="00D5729C">
      <w:pPr>
        <w:pStyle w:val="af2"/>
        <w:numPr>
          <w:ilvl w:val="0"/>
          <w:numId w:val="68"/>
        </w:numPr>
        <w:spacing w:line="360" w:lineRule="auto"/>
        <w:ind w:left="878" w:hanging="425"/>
        <w:jc w:val="both"/>
        <w:rPr>
          <w:szCs w:val="24"/>
        </w:rPr>
      </w:pPr>
      <w:r w:rsidRPr="005F754B">
        <w:rPr>
          <w:rFonts w:hint="cs"/>
          <w:szCs w:val="24"/>
          <w:rtl/>
        </w:rPr>
        <w:t>הזוכה</w:t>
      </w:r>
      <w:r w:rsidRPr="005F754B">
        <w:rPr>
          <w:szCs w:val="24"/>
          <w:rtl/>
        </w:rPr>
        <w:t xml:space="preserve"> יבטח את אחריותו החוקית על פי דיני מדינת ישראל בביטוח אחריות כלפי צד שלישי גוף ורכוש, </w:t>
      </w:r>
      <w:r>
        <w:rPr>
          <w:rFonts w:hint="cs"/>
          <w:szCs w:val="24"/>
          <w:rtl/>
        </w:rPr>
        <w:t>ב</w:t>
      </w:r>
      <w:r w:rsidRPr="005F754B">
        <w:rPr>
          <w:szCs w:val="24"/>
          <w:rtl/>
        </w:rPr>
        <w:t>כל תחומי מדינת ישראל והשטחים המוחזקים;</w:t>
      </w:r>
    </w:p>
    <w:p w14:paraId="790745EF" w14:textId="77777777" w:rsidR="00D5729C" w:rsidRDefault="00D5729C" w:rsidP="00D5729C">
      <w:pPr>
        <w:pStyle w:val="af2"/>
        <w:numPr>
          <w:ilvl w:val="0"/>
          <w:numId w:val="68"/>
        </w:numPr>
        <w:spacing w:line="360" w:lineRule="auto"/>
        <w:ind w:left="878" w:hanging="425"/>
        <w:jc w:val="both"/>
        <w:rPr>
          <w:szCs w:val="24"/>
        </w:rPr>
      </w:pPr>
      <w:r w:rsidRPr="005F754B">
        <w:rPr>
          <w:szCs w:val="24"/>
          <w:rtl/>
        </w:rPr>
        <w:t xml:space="preserve">גבול האחריות לא יפחת מסך 250,000 דולר ארה"ב למקרה ולתקופת הביטוח (שנה); </w:t>
      </w:r>
    </w:p>
    <w:p w14:paraId="2712CFAC" w14:textId="77777777" w:rsidR="00D5729C" w:rsidRDefault="00D5729C" w:rsidP="00D5729C">
      <w:pPr>
        <w:pStyle w:val="af2"/>
        <w:numPr>
          <w:ilvl w:val="0"/>
          <w:numId w:val="68"/>
        </w:numPr>
        <w:spacing w:line="360" w:lineRule="auto"/>
        <w:ind w:left="878" w:hanging="425"/>
        <w:jc w:val="both"/>
        <w:rPr>
          <w:szCs w:val="24"/>
        </w:rPr>
      </w:pPr>
      <w:r w:rsidRPr="005F754B">
        <w:rPr>
          <w:szCs w:val="24"/>
          <w:rtl/>
        </w:rPr>
        <w:t xml:space="preserve">בפוליסה ייכלל סעיף אחריות צולבת - </w:t>
      </w:r>
      <w:r w:rsidRPr="005F754B">
        <w:rPr>
          <w:szCs w:val="24"/>
        </w:rPr>
        <w:t>Cross  Liability</w:t>
      </w:r>
      <w:r w:rsidRPr="005F754B">
        <w:rPr>
          <w:szCs w:val="24"/>
          <w:rtl/>
        </w:rPr>
        <w:t xml:space="preserve"> ;</w:t>
      </w:r>
    </w:p>
    <w:p w14:paraId="17B5B80D" w14:textId="77777777" w:rsidR="00D5729C" w:rsidRPr="005F754B" w:rsidRDefault="00D5729C" w:rsidP="00D5729C">
      <w:pPr>
        <w:pStyle w:val="af2"/>
        <w:numPr>
          <w:ilvl w:val="0"/>
          <w:numId w:val="68"/>
        </w:numPr>
        <w:spacing w:line="360" w:lineRule="auto"/>
        <w:ind w:left="878" w:hanging="425"/>
        <w:jc w:val="both"/>
        <w:rPr>
          <w:szCs w:val="24"/>
          <w:rtl/>
        </w:rPr>
      </w:pPr>
      <w:r w:rsidRPr="005F754B">
        <w:rPr>
          <w:szCs w:val="24"/>
          <w:rtl/>
        </w:rPr>
        <w:t xml:space="preserve">הביטוח על פי הפוליסה יורחב לשפות את מדינת ישראל –  משרד התשתיות הלאומיות, האנרגיה והמים ככל שייחשבו  אחראים למעשי ו/או מחדלי </w:t>
      </w:r>
      <w:r w:rsidRPr="005F754B">
        <w:rPr>
          <w:rFonts w:hint="cs"/>
          <w:szCs w:val="24"/>
          <w:rtl/>
        </w:rPr>
        <w:t>הזוכה</w:t>
      </w:r>
      <w:r w:rsidRPr="005F754B">
        <w:rPr>
          <w:szCs w:val="24"/>
          <w:rtl/>
        </w:rPr>
        <w:t xml:space="preserve"> והפועלים מטעמו.</w:t>
      </w:r>
    </w:p>
    <w:p w14:paraId="316297E6" w14:textId="77777777" w:rsidR="00D5729C" w:rsidRPr="005F754B" w:rsidRDefault="00D5729C" w:rsidP="00D5729C">
      <w:pPr>
        <w:pStyle w:val="af2"/>
        <w:numPr>
          <w:ilvl w:val="3"/>
          <w:numId w:val="54"/>
        </w:numPr>
        <w:spacing w:line="360" w:lineRule="auto"/>
        <w:ind w:left="453"/>
        <w:jc w:val="both"/>
        <w:rPr>
          <w:szCs w:val="24"/>
          <w:u w:val="single"/>
          <w:rtl/>
        </w:rPr>
      </w:pPr>
      <w:r w:rsidRPr="009D009F">
        <w:rPr>
          <w:szCs w:val="24"/>
          <w:u w:val="single"/>
          <w:rtl/>
        </w:rPr>
        <w:t>ביטוח אחריות מקצועית</w:t>
      </w:r>
    </w:p>
    <w:p w14:paraId="2E6A2FD8" w14:textId="77777777" w:rsidR="00D5729C" w:rsidRDefault="00D5729C" w:rsidP="00D5729C">
      <w:pPr>
        <w:pStyle w:val="af2"/>
        <w:numPr>
          <w:ilvl w:val="0"/>
          <w:numId w:val="69"/>
        </w:numPr>
        <w:spacing w:line="360" w:lineRule="auto"/>
        <w:ind w:left="169"/>
        <w:jc w:val="both"/>
        <w:rPr>
          <w:szCs w:val="24"/>
        </w:rPr>
      </w:pPr>
      <w:r>
        <w:rPr>
          <w:rFonts w:hint="cs"/>
          <w:szCs w:val="24"/>
          <w:rtl/>
        </w:rPr>
        <w:t>הזוכה</w:t>
      </w:r>
      <w:r w:rsidRPr="009D009F">
        <w:rPr>
          <w:szCs w:val="24"/>
          <w:rtl/>
        </w:rPr>
        <w:t xml:space="preserve"> יבטח את אחריותו המקצועית בביטוח אחריות מקצועית;</w:t>
      </w:r>
    </w:p>
    <w:p w14:paraId="3ABA2A6A" w14:textId="77777777" w:rsidR="00D5729C" w:rsidRDefault="00D5729C" w:rsidP="00D5729C">
      <w:pPr>
        <w:pStyle w:val="af2"/>
        <w:numPr>
          <w:ilvl w:val="0"/>
          <w:numId w:val="69"/>
        </w:numPr>
        <w:spacing w:line="360" w:lineRule="auto"/>
        <w:ind w:left="169"/>
        <w:jc w:val="both"/>
        <w:rPr>
          <w:szCs w:val="24"/>
        </w:rPr>
      </w:pPr>
      <w:r w:rsidRPr="005F754B">
        <w:rPr>
          <w:szCs w:val="24"/>
          <w:rtl/>
        </w:rPr>
        <w:t xml:space="preserve">הפוליסה תכסה כל נזק מהפרת חובה מקצועית של </w:t>
      </w:r>
      <w:r w:rsidRPr="005F754B">
        <w:rPr>
          <w:rFonts w:hint="cs"/>
          <w:szCs w:val="24"/>
          <w:rtl/>
        </w:rPr>
        <w:t>הזוכה</w:t>
      </w:r>
      <w:r w:rsidRPr="005F754B">
        <w:rPr>
          <w:szCs w:val="24"/>
          <w:rtl/>
        </w:rPr>
        <w:t>, עובדיו ובגין כל הפועלים מטעמו ואשר</w:t>
      </w:r>
      <w:r w:rsidRPr="005F754B">
        <w:rPr>
          <w:rFonts w:hint="cs"/>
          <w:szCs w:val="24"/>
          <w:rtl/>
        </w:rPr>
        <w:t xml:space="preserve"> </w:t>
      </w:r>
      <w:r w:rsidRPr="005F754B">
        <w:rPr>
          <w:szCs w:val="24"/>
          <w:rtl/>
        </w:rPr>
        <w:t>אירע כתוצאה ממעשה, רשלנות, לרבות מחדל, טעות או השמטה, מצג בלתי נכון, הצהרה רשלנית</w:t>
      </w:r>
      <w:r>
        <w:rPr>
          <w:rFonts w:hint="cs"/>
          <w:szCs w:val="24"/>
          <w:rtl/>
        </w:rPr>
        <w:t xml:space="preserve"> </w:t>
      </w:r>
      <w:r w:rsidRPr="005F754B">
        <w:rPr>
          <w:szCs w:val="24"/>
          <w:rtl/>
        </w:rPr>
        <w:t xml:space="preserve">שנעשו בתום לב, שייגרמו בקשר למתן שירותי יעוץ בנושא היערכות לחירום עבור משרד התשתיות        הלאומיות, האנרגיה והמים, בהתאם למכרז וחוזה עם מדינת ישראל – משרד התשתיות הלאומיות,        האנרגיה והמים; </w:t>
      </w:r>
    </w:p>
    <w:p w14:paraId="12FA0026" w14:textId="77777777" w:rsidR="00D5729C" w:rsidRDefault="00D5729C" w:rsidP="00D5729C">
      <w:pPr>
        <w:pStyle w:val="af2"/>
        <w:numPr>
          <w:ilvl w:val="0"/>
          <w:numId w:val="69"/>
        </w:numPr>
        <w:spacing w:line="360" w:lineRule="auto"/>
        <w:ind w:left="169"/>
        <w:jc w:val="both"/>
        <w:rPr>
          <w:szCs w:val="24"/>
        </w:rPr>
      </w:pPr>
      <w:r w:rsidRPr="005F754B">
        <w:rPr>
          <w:szCs w:val="24"/>
          <w:rtl/>
        </w:rPr>
        <w:t>גבול האחריות לא יפחת מסך 250,000 דולר ארה"ב למ</w:t>
      </w:r>
      <w:r>
        <w:rPr>
          <w:szCs w:val="24"/>
          <w:rtl/>
        </w:rPr>
        <w:t>קרה ולתקופת הביטוח (שנה);</w:t>
      </w:r>
    </w:p>
    <w:p w14:paraId="1BE46AE7" w14:textId="77777777" w:rsidR="00D5729C" w:rsidRPr="005F754B" w:rsidRDefault="00D5729C" w:rsidP="00D5729C">
      <w:pPr>
        <w:pStyle w:val="af2"/>
        <w:numPr>
          <w:ilvl w:val="0"/>
          <w:numId w:val="69"/>
        </w:numPr>
        <w:spacing w:line="360" w:lineRule="auto"/>
        <w:ind w:left="169"/>
        <w:jc w:val="both"/>
        <w:rPr>
          <w:szCs w:val="24"/>
          <w:rtl/>
        </w:rPr>
      </w:pPr>
      <w:r w:rsidRPr="005F754B">
        <w:rPr>
          <w:szCs w:val="24"/>
          <w:rtl/>
        </w:rPr>
        <w:t>הכיסוי על פי הפוליסה יורחב לכלול את ההרחבות הבאות:</w:t>
      </w:r>
    </w:p>
    <w:p w14:paraId="24E5E321" w14:textId="77777777" w:rsidR="00D5729C" w:rsidRDefault="00D5729C" w:rsidP="00D5729C">
      <w:pPr>
        <w:pStyle w:val="af2"/>
        <w:spacing w:line="360" w:lineRule="auto"/>
        <w:ind w:left="27" w:firstLine="142"/>
        <w:jc w:val="both"/>
        <w:rPr>
          <w:szCs w:val="24"/>
          <w:rtl/>
        </w:rPr>
      </w:pPr>
      <w:r>
        <w:rPr>
          <w:rFonts w:hint="cs"/>
          <w:szCs w:val="24"/>
          <w:rtl/>
        </w:rPr>
        <w:t xml:space="preserve">- </w:t>
      </w:r>
      <w:r w:rsidRPr="009D009F">
        <w:rPr>
          <w:szCs w:val="24"/>
          <w:rtl/>
        </w:rPr>
        <w:t>מרמה ואי יושר של עובדים;</w:t>
      </w:r>
    </w:p>
    <w:p w14:paraId="22474035" w14:textId="77777777" w:rsidR="00D5729C" w:rsidRPr="009D009F" w:rsidRDefault="00D5729C" w:rsidP="00D5729C">
      <w:pPr>
        <w:pStyle w:val="af2"/>
        <w:spacing w:line="360" w:lineRule="auto"/>
        <w:ind w:left="27" w:firstLine="142"/>
        <w:jc w:val="both"/>
        <w:rPr>
          <w:szCs w:val="24"/>
          <w:rtl/>
        </w:rPr>
      </w:pPr>
      <w:r w:rsidRPr="009D009F">
        <w:rPr>
          <w:szCs w:val="24"/>
          <w:rtl/>
        </w:rPr>
        <w:t>- אובדן מסמכים, לרבות אובדן השימוש ו/או העיכוב עקב מקרה ביטוח;</w:t>
      </w:r>
    </w:p>
    <w:p w14:paraId="2276F537" w14:textId="77777777" w:rsidR="00D5729C" w:rsidRPr="009D009F" w:rsidRDefault="00D5729C" w:rsidP="00D5729C">
      <w:pPr>
        <w:pStyle w:val="af2"/>
        <w:spacing w:line="360" w:lineRule="auto"/>
        <w:ind w:left="27" w:firstLine="142"/>
        <w:jc w:val="both"/>
        <w:rPr>
          <w:szCs w:val="24"/>
          <w:rtl/>
        </w:rPr>
      </w:pPr>
      <w:r w:rsidRPr="009D009F">
        <w:rPr>
          <w:szCs w:val="24"/>
          <w:rtl/>
        </w:rPr>
        <w:t xml:space="preserve">- אחריות צולבת, אולם הכיסוי לא יחול על תביעות </w:t>
      </w:r>
      <w:r>
        <w:rPr>
          <w:rFonts w:hint="cs"/>
          <w:szCs w:val="24"/>
          <w:rtl/>
        </w:rPr>
        <w:t>הזוכה</w:t>
      </w:r>
      <w:r w:rsidRPr="009D009F">
        <w:rPr>
          <w:szCs w:val="24"/>
          <w:rtl/>
        </w:rPr>
        <w:t xml:space="preserve"> כנגד מדינת ישראל – משרד התשתיות </w:t>
      </w:r>
    </w:p>
    <w:p w14:paraId="48AA0F27" w14:textId="77777777" w:rsidR="00D5729C" w:rsidRPr="009D009F" w:rsidRDefault="00D5729C" w:rsidP="00D5729C">
      <w:pPr>
        <w:pStyle w:val="af2"/>
        <w:spacing w:line="360" w:lineRule="auto"/>
        <w:ind w:left="27" w:firstLine="142"/>
        <w:jc w:val="both"/>
        <w:rPr>
          <w:szCs w:val="24"/>
          <w:rtl/>
        </w:rPr>
      </w:pPr>
      <w:r>
        <w:rPr>
          <w:rFonts w:hint="cs"/>
          <w:szCs w:val="24"/>
          <w:rtl/>
        </w:rPr>
        <w:t xml:space="preserve">   </w:t>
      </w:r>
      <w:r w:rsidRPr="009D009F">
        <w:rPr>
          <w:szCs w:val="24"/>
          <w:rtl/>
        </w:rPr>
        <w:t>הלאומיות, האנרגיה והמים;</w:t>
      </w:r>
    </w:p>
    <w:p w14:paraId="3F1432A5" w14:textId="77777777" w:rsidR="00D5729C" w:rsidRPr="009D009F" w:rsidRDefault="00D5729C" w:rsidP="00D5729C">
      <w:pPr>
        <w:pStyle w:val="af2"/>
        <w:spacing w:line="360" w:lineRule="auto"/>
        <w:ind w:left="169"/>
        <w:jc w:val="both"/>
        <w:rPr>
          <w:szCs w:val="24"/>
          <w:rtl/>
        </w:rPr>
      </w:pPr>
      <w:r w:rsidRPr="009D009F">
        <w:rPr>
          <w:szCs w:val="24"/>
          <w:rtl/>
        </w:rPr>
        <w:t xml:space="preserve">- הארכת תקופת הגילוי לפחות 6 חודשים ; </w:t>
      </w:r>
    </w:p>
    <w:p w14:paraId="04E7B7DD" w14:textId="77777777" w:rsidR="00D5729C" w:rsidRPr="003731F1" w:rsidRDefault="00D5729C" w:rsidP="00D5729C">
      <w:pPr>
        <w:pStyle w:val="af2"/>
        <w:numPr>
          <w:ilvl w:val="0"/>
          <w:numId w:val="69"/>
        </w:numPr>
        <w:spacing w:line="360" w:lineRule="auto"/>
        <w:ind w:left="169"/>
        <w:jc w:val="both"/>
        <w:rPr>
          <w:szCs w:val="24"/>
          <w:rtl/>
        </w:rPr>
      </w:pPr>
      <w:r w:rsidRPr="009D009F">
        <w:rPr>
          <w:szCs w:val="24"/>
          <w:rtl/>
        </w:rPr>
        <w:t>הביטוח יורחב לשפות את מדינת ישראל – משרד התשתיות הלאומיות, האנרגיה והמים ככל          שיחשבו אחראים למעשי ו/או מחדלי ה</w:t>
      </w:r>
      <w:r>
        <w:rPr>
          <w:rFonts w:hint="cs"/>
          <w:szCs w:val="24"/>
          <w:rtl/>
        </w:rPr>
        <w:t>זוכה</w:t>
      </w:r>
      <w:r w:rsidRPr="009D009F">
        <w:rPr>
          <w:szCs w:val="24"/>
          <w:rtl/>
        </w:rPr>
        <w:t xml:space="preserve"> והפועלים מטעמו.</w:t>
      </w:r>
    </w:p>
    <w:p w14:paraId="48855D8B" w14:textId="77777777" w:rsidR="00D5729C" w:rsidRDefault="00D5729C" w:rsidP="00D5729C">
      <w:pPr>
        <w:pStyle w:val="af2"/>
        <w:numPr>
          <w:ilvl w:val="3"/>
          <w:numId w:val="54"/>
        </w:numPr>
        <w:spacing w:line="360" w:lineRule="auto"/>
        <w:ind w:left="453"/>
        <w:jc w:val="both"/>
        <w:rPr>
          <w:szCs w:val="24"/>
          <w:u w:val="single"/>
        </w:rPr>
      </w:pPr>
      <w:r w:rsidRPr="00241B34">
        <w:rPr>
          <w:szCs w:val="24"/>
          <w:u w:val="single"/>
          <w:rtl/>
        </w:rPr>
        <w:t>כללי</w:t>
      </w:r>
    </w:p>
    <w:p w14:paraId="3F62898B" w14:textId="77777777" w:rsidR="00D5729C" w:rsidRPr="008C2659" w:rsidRDefault="00D5729C" w:rsidP="00D5729C">
      <w:pPr>
        <w:pStyle w:val="af2"/>
        <w:spacing w:line="360" w:lineRule="auto"/>
        <w:ind w:left="453"/>
        <w:jc w:val="both"/>
        <w:rPr>
          <w:szCs w:val="24"/>
          <w:u w:val="single"/>
          <w:rtl/>
        </w:rPr>
      </w:pPr>
      <w:r w:rsidRPr="008C2659">
        <w:rPr>
          <w:szCs w:val="24"/>
          <w:rtl/>
        </w:rPr>
        <w:t>בכל פוליסות הביטוח הנדרשות יכללו התנאים הבאים:</w:t>
      </w:r>
    </w:p>
    <w:p w14:paraId="4243707D" w14:textId="77777777" w:rsidR="00D5729C" w:rsidRDefault="00D5729C" w:rsidP="00D5729C">
      <w:pPr>
        <w:pStyle w:val="af2"/>
        <w:numPr>
          <w:ilvl w:val="0"/>
          <w:numId w:val="70"/>
        </w:numPr>
        <w:spacing w:line="360" w:lineRule="auto"/>
        <w:ind w:left="878" w:hanging="425"/>
        <w:jc w:val="both"/>
        <w:rPr>
          <w:szCs w:val="24"/>
        </w:rPr>
      </w:pPr>
      <w:r w:rsidRPr="009D009F">
        <w:rPr>
          <w:szCs w:val="24"/>
          <w:rtl/>
        </w:rPr>
        <w:t xml:space="preserve">לשם המבוטח יתווספו כמבוטחים נוספים: מדינת ישראל – משרד התשתיות הלאומיות, האנרגיה והמים, בכפוף </w:t>
      </w:r>
      <w:r w:rsidRPr="009D009F">
        <w:rPr>
          <w:rFonts w:hint="cs"/>
          <w:szCs w:val="24"/>
          <w:rtl/>
        </w:rPr>
        <w:t>להרחבת</w:t>
      </w:r>
      <w:r w:rsidRPr="009D009F">
        <w:rPr>
          <w:szCs w:val="24"/>
          <w:rtl/>
        </w:rPr>
        <w:t xml:space="preserve"> השיפוי לעיל;</w:t>
      </w:r>
    </w:p>
    <w:p w14:paraId="303F40D4" w14:textId="77777777" w:rsidR="00D5729C" w:rsidRDefault="00D5729C" w:rsidP="00D5729C">
      <w:pPr>
        <w:pStyle w:val="af2"/>
        <w:numPr>
          <w:ilvl w:val="0"/>
          <w:numId w:val="70"/>
        </w:numPr>
        <w:spacing w:line="360" w:lineRule="auto"/>
        <w:ind w:left="878" w:hanging="425"/>
        <w:jc w:val="both"/>
        <w:rPr>
          <w:szCs w:val="24"/>
        </w:rPr>
      </w:pPr>
      <w:r w:rsidRPr="008C2659">
        <w:rPr>
          <w:szCs w:val="24"/>
          <w:rtl/>
        </w:rPr>
        <w:t>בכל מקרה של צמצום או ביטול הביטוח  ע"י אחד הצדדים לא יהיה להם כל תוקף אלא, אם ניתנה</w:t>
      </w:r>
      <w:r w:rsidRPr="008C2659">
        <w:rPr>
          <w:rFonts w:hint="cs"/>
          <w:szCs w:val="24"/>
          <w:rtl/>
        </w:rPr>
        <w:t xml:space="preserve"> </w:t>
      </w:r>
      <w:r w:rsidRPr="008C2659">
        <w:rPr>
          <w:szCs w:val="24"/>
          <w:rtl/>
        </w:rPr>
        <w:t xml:space="preserve">על כך הודעה מוקדמת של 60 יום לפחות במכתב רשום לחשב </w:t>
      </w:r>
      <w:r w:rsidRPr="008C2659">
        <w:rPr>
          <w:rFonts w:hint="cs"/>
          <w:szCs w:val="24"/>
          <w:rtl/>
        </w:rPr>
        <w:t>ה</w:t>
      </w:r>
      <w:r w:rsidRPr="008C2659">
        <w:rPr>
          <w:szCs w:val="24"/>
          <w:rtl/>
        </w:rPr>
        <w:t>משרד</w:t>
      </w:r>
      <w:r w:rsidRPr="008C2659">
        <w:rPr>
          <w:rFonts w:hint="cs"/>
          <w:szCs w:val="24"/>
          <w:rtl/>
        </w:rPr>
        <w:t>.</w:t>
      </w:r>
    </w:p>
    <w:p w14:paraId="05A6E18E" w14:textId="77777777" w:rsidR="00D5729C" w:rsidRDefault="00D5729C" w:rsidP="00D5729C">
      <w:pPr>
        <w:pStyle w:val="af2"/>
        <w:numPr>
          <w:ilvl w:val="0"/>
          <w:numId w:val="70"/>
        </w:numPr>
        <w:spacing w:line="360" w:lineRule="auto"/>
        <w:ind w:left="878" w:hanging="425"/>
        <w:jc w:val="both"/>
        <w:rPr>
          <w:szCs w:val="24"/>
        </w:rPr>
      </w:pPr>
      <w:r w:rsidRPr="008C2659">
        <w:rPr>
          <w:szCs w:val="24"/>
          <w:rtl/>
        </w:rPr>
        <w:t xml:space="preserve">המבטח מוותר על כל זכות תחלוף/שיבוב, תביעה, השתתפות או חזרה כלפי מדינת ישראל – משרד התשתיות הלאומיות, האנרגיה והמים ועובדיהם, ובלבד </w:t>
      </w:r>
      <w:r w:rsidRPr="008C2659">
        <w:rPr>
          <w:rFonts w:hint="cs"/>
          <w:szCs w:val="24"/>
          <w:rtl/>
        </w:rPr>
        <w:t>שהוויתו</w:t>
      </w:r>
      <w:r w:rsidRPr="008C2659">
        <w:rPr>
          <w:rFonts w:hint="eastAsia"/>
          <w:szCs w:val="24"/>
          <w:rtl/>
        </w:rPr>
        <w:t>ר</w:t>
      </w:r>
      <w:r w:rsidRPr="008C2659">
        <w:rPr>
          <w:szCs w:val="24"/>
          <w:rtl/>
        </w:rPr>
        <w:t xml:space="preserve"> לא יחול לטובת אדם שגרם  לנזק  </w:t>
      </w:r>
      <w:r w:rsidRPr="008C2659">
        <w:rPr>
          <w:rFonts w:hint="cs"/>
          <w:szCs w:val="24"/>
          <w:rtl/>
        </w:rPr>
        <w:t>מ</w:t>
      </w:r>
      <w:r w:rsidRPr="008C2659">
        <w:rPr>
          <w:szCs w:val="24"/>
          <w:rtl/>
        </w:rPr>
        <w:t xml:space="preserve">תוך כוונת זדון; </w:t>
      </w:r>
    </w:p>
    <w:p w14:paraId="6E27C492" w14:textId="77777777" w:rsidR="00D5729C" w:rsidRDefault="00D5729C" w:rsidP="00D5729C">
      <w:pPr>
        <w:pStyle w:val="af2"/>
        <w:numPr>
          <w:ilvl w:val="0"/>
          <w:numId w:val="70"/>
        </w:numPr>
        <w:spacing w:line="360" w:lineRule="auto"/>
        <w:ind w:left="878" w:hanging="425"/>
        <w:jc w:val="both"/>
        <w:rPr>
          <w:szCs w:val="24"/>
        </w:rPr>
      </w:pPr>
      <w:r w:rsidRPr="008C2659">
        <w:rPr>
          <w:rFonts w:hint="cs"/>
          <w:szCs w:val="24"/>
          <w:rtl/>
        </w:rPr>
        <w:t>הזוכה</w:t>
      </w:r>
      <w:r w:rsidRPr="008C2659">
        <w:rPr>
          <w:szCs w:val="24"/>
          <w:rtl/>
        </w:rPr>
        <w:t xml:space="preserve"> יהיה אחראי בלעדית כלפי המבטח לתשלום דמי הביטוח עבור כל הפוליסות ולמילוי כל החובות המוטלות על המבוטח על פי תנאי הפוליסות;</w:t>
      </w:r>
    </w:p>
    <w:p w14:paraId="06AD19E4" w14:textId="77777777" w:rsidR="00D5729C" w:rsidRDefault="00D5729C" w:rsidP="00D5729C">
      <w:pPr>
        <w:pStyle w:val="af2"/>
        <w:numPr>
          <w:ilvl w:val="0"/>
          <w:numId w:val="70"/>
        </w:numPr>
        <w:spacing w:line="360" w:lineRule="auto"/>
        <w:ind w:left="878" w:hanging="425"/>
        <w:jc w:val="both"/>
        <w:rPr>
          <w:szCs w:val="24"/>
        </w:rPr>
      </w:pPr>
      <w:r w:rsidRPr="008C2659">
        <w:rPr>
          <w:szCs w:val="24"/>
          <w:rtl/>
        </w:rPr>
        <w:t xml:space="preserve">ההשתתפויות העצמיות הנקובות בכל פוליסה ופוליסה תחולנה בלעדית על </w:t>
      </w:r>
      <w:r w:rsidRPr="008C2659">
        <w:rPr>
          <w:rFonts w:hint="cs"/>
          <w:szCs w:val="24"/>
          <w:rtl/>
        </w:rPr>
        <w:t>הזוכה</w:t>
      </w:r>
      <w:r w:rsidRPr="008C2659">
        <w:rPr>
          <w:szCs w:val="24"/>
          <w:rtl/>
        </w:rPr>
        <w:t xml:space="preserve">;                                   </w:t>
      </w:r>
    </w:p>
    <w:p w14:paraId="39C6F541" w14:textId="77777777" w:rsidR="00D5729C" w:rsidRPr="003731F1" w:rsidRDefault="00D5729C" w:rsidP="00D5729C">
      <w:pPr>
        <w:pStyle w:val="af2"/>
        <w:numPr>
          <w:ilvl w:val="0"/>
          <w:numId w:val="70"/>
        </w:numPr>
        <w:spacing w:line="360" w:lineRule="auto"/>
        <w:ind w:left="878" w:hanging="425"/>
        <w:jc w:val="both"/>
        <w:rPr>
          <w:szCs w:val="24"/>
          <w:rtl/>
        </w:rPr>
      </w:pPr>
      <w:r w:rsidRPr="008C2659">
        <w:rPr>
          <w:szCs w:val="24"/>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20BB85A6" w14:textId="77777777" w:rsidR="00D5729C" w:rsidRPr="008C2659" w:rsidRDefault="00D5729C" w:rsidP="00D5729C">
      <w:pPr>
        <w:pStyle w:val="af2"/>
        <w:numPr>
          <w:ilvl w:val="3"/>
          <w:numId w:val="54"/>
        </w:numPr>
        <w:spacing w:line="360" w:lineRule="auto"/>
        <w:ind w:left="453"/>
        <w:jc w:val="both"/>
        <w:rPr>
          <w:szCs w:val="24"/>
        </w:rPr>
      </w:pPr>
      <w:r w:rsidRPr="008C2659">
        <w:rPr>
          <w:szCs w:val="24"/>
          <w:rtl/>
        </w:rPr>
        <w:t xml:space="preserve">העתקי פוליסות הביטוח, מאושרות ע"י המבטח או אישור בחתימתו על קיום  הביטוחים כאמור,  יומצאו על ידי </w:t>
      </w:r>
      <w:r w:rsidRPr="008C2659">
        <w:rPr>
          <w:rFonts w:hint="cs"/>
          <w:szCs w:val="24"/>
          <w:rtl/>
        </w:rPr>
        <w:t>הזוכה</w:t>
      </w:r>
      <w:r w:rsidRPr="008C2659">
        <w:rPr>
          <w:szCs w:val="24"/>
          <w:rtl/>
        </w:rPr>
        <w:t xml:space="preserve"> למשרד</w:t>
      </w:r>
      <w:r w:rsidRPr="008C2659">
        <w:rPr>
          <w:rFonts w:hint="cs"/>
          <w:szCs w:val="24"/>
          <w:rtl/>
        </w:rPr>
        <w:t>,</w:t>
      </w:r>
      <w:r w:rsidRPr="008C2659">
        <w:rPr>
          <w:szCs w:val="24"/>
          <w:rtl/>
        </w:rPr>
        <w:t xml:space="preserve"> עד למועד חתימת החוזה.</w:t>
      </w:r>
      <w:r w:rsidRPr="008C2659">
        <w:rPr>
          <w:rFonts w:hint="cs"/>
          <w:szCs w:val="24"/>
          <w:rtl/>
        </w:rPr>
        <w:t xml:space="preserve"> הזוכה</w:t>
      </w:r>
      <w:r w:rsidRPr="008C2659">
        <w:rPr>
          <w:szCs w:val="24"/>
          <w:rtl/>
        </w:rPr>
        <w:t xml:space="preserve"> מתחייב בכל תקופת ההתקשרות החוזית עם </w:t>
      </w:r>
      <w:r w:rsidRPr="008C2659">
        <w:rPr>
          <w:rFonts w:hint="cs"/>
          <w:szCs w:val="24"/>
          <w:rtl/>
        </w:rPr>
        <w:t>המשרד</w:t>
      </w:r>
      <w:r w:rsidRPr="008C2659">
        <w:rPr>
          <w:szCs w:val="24"/>
          <w:rtl/>
        </w:rPr>
        <w:t xml:space="preserve">, וכל עוד אחריותו קיימת, להחזיק בתוקף את פוליסות הביטוח. </w:t>
      </w:r>
      <w:r w:rsidRPr="008C2659">
        <w:rPr>
          <w:rFonts w:hint="cs"/>
          <w:szCs w:val="24"/>
          <w:rtl/>
        </w:rPr>
        <w:t>הזוכה</w:t>
      </w:r>
      <w:r w:rsidRPr="008C2659">
        <w:rPr>
          <w:szCs w:val="24"/>
          <w:rtl/>
        </w:rPr>
        <w:t xml:space="preserve"> מתחייב כי </w:t>
      </w:r>
      <w:r w:rsidRPr="008C2659">
        <w:rPr>
          <w:rFonts w:hint="cs"/>
          <w:szCs w:val="24"/>
          <w:rtl/>
        </w:rPr>
        <w:t>פ</w:t>
      </w:r>
      <w:r w:rsidRPr="008C2659">
        <w:rPr>
          <w:szCs w:val="24"/>
          <w:rtl/>
        </w:rPr>
        <w:t xml:space="preserve">וליסות הביטוח תחודשנה על ידו מדי שנה בשנה, כל עוד החוזה עם </w:t>
      </w:r>
      <w:r w:rsidRPr="008C2659">
        <w:rPr>
          <w:rFonts w:hint="cs"/>
          <w:szCs w:val="24"/>
          <w:rtl/>
        </w:rPr>
        <w:t>המשרד</w:t>
      </w:r>
      <w:r w:rsidRPr="008C2659">
        <w:rPr>
          <w:szCs w:val="24"/>
          <w:rtl/>
        </w:rPr>
        <w:t xml:space="preserve"> בתוקף.  </w:t>
      </w:r>
    </w:p>
    <w:p w14:paraId="5502EC46" w14:textId="77777777" w:rsidR="00D5729C" w:rsidRPr="008C2659" w:rsidRDefault="00D5729C" w:rsidP="00D5729C">
      <w:pPr>
        <w:pStyle w:val="af2"/>
        <w:numPr>
          <w:ilvl w:val="3"/>
          <w:numId w:val="54"/>
        </w:numPr>
        <w:spacing w:line="360" w:lineRule="auto"/>
        <w:ind w:left="453"/>
        <w:jc w:val="both"/>
        <w:rPr>
          <w:szCs w:val="24"/>
          <w:rtl/>
        </w:rPr>
      </w:pPr>
      <w:r w:rsidRPr="008C2659">
        <w:rPr>
          <w:rFonts w:hint="cs"/>
          <w:szCs w:val="24"/>
          <w:rtl/>
        </w:rPr>
        <w:t>הזוכה</w:t>
      </w:r>
      <w:r w:rsidRPr="008C2659">
        <w:rPr>
          <w:szCs w:val="24"/>
          <w:rtl/>
        </w:rPr>
        <w:t xml:space="preserve"> מתחייב להציג את העתקי פוליסות הביטוח המחודשות  מאושרות וחתומות ע"י המבטח או אישור בחתימת מבטחו על חידושן למשרד</w:t>
      </w:r>
      <w:r w:rsidRPr="008C2659">
        <w:rPr>
          <w:rFonts w:hint="cs"/>
          <w:szCs w:val="24"/>
          <w:rtl/>
        </w:rPr>
        <w:t>,</w:t>
      </w:r>
      <w:r w:rsidRPr="008C2659">
        <w:rPr>
          <w:szCs w:val="24"/>
          <w:rtl/>
        </w:rPr>
        <w:t xml:space="preserve"> לכל המאוחר</w:t>
      </w:r>
      <w:r w:rsidRPr="008C2659">
        <w:rPr>
          <w:rFonts w:hint="cs"/>
          <w:szCs w:val="24"/>
          <w:rtl/>
        </w:rPr>
        <w:t xml:space="preserve"> ש</w:t>
      </w:r>
      <w:r w:rsidRPr="008C2659">
        <w:rPr>
          <w:szCs w:val="24"/>
          <w:rtl/>
        </w:rPr>
        <w:t xml:space="preserve">בועיים לפני תום תקופת הביטוח. </w:t>
      </w:r>
    </w:p>
    <w:p w14:paraId="6C2F1165" w14:textId="77777777" w:rsidR="00D5729C" w:rsidRPr="008C2659" w:rsidRDefault="00D5729C" w:rsidP="00D5729C">
      <w:pPr>
        <w:pStyle w:val="af2"/>
        <w:numPr>
          <w:ilvl w:val="3"/>
          <w:numId w:val="54"/>
        </w:numPr>
        <w:spacing w:line="360" w:lineRule="auto"/>
        <w:ind w:left="453"/>
        <w:jc w:val="both"/>
        <w:rPr>
          <w:szCs w:val="24"/>
          <w:rtl/>
        </w:rPr>
      </w:pPr>
      <w:r w:rsidRPr="008C2659">
        <w:rPr>
          <w:szCs w:val="24"/>
          <w:rtl/>
        </w:rPr>
        <w:t>למען הסר כל ספק</w:t>
      </w:r>
      <w:r w:rsidRPr="008C2659">
        <w:rPr>
          <w:rFonts w:hint="cs"/>
          <w:szCs w:val="24"/>
          <w:rtl/>
        </w:rPr>
        <w:t>,</w:t>
      </w:r>
      <w:r w:rsidRPr="008C2659">
        <w:rPr>
          <w:szCs w:val="24"/>
          <w:rtl/>
        </w:rPr>
        <w:t xml:space="preserve"> מוסכם בזה כי הביטוחים הנדרשים, גבולות האחריות ותנאי הכיסוי הם בבחינת דרישה מינימלית המוטלת על היועץ,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64BB32F8" w14:textId="77777777" w:rsidR="00D5729C" w:rsidRDefault="00D5729C" w:rsidP="00D5729C">
      <w:pPr>
        <w:pStyle w:val="af2"/>
        <w:numPr>
          <w:ilvl w:val="3"/>
          <w:numId w:val="54"/>
        </w:numPr>
        <w:spacing w:line="360" w:lineRule="auto"/>
        <w:ind w:left="453"/>
        <w:jc w:val="both"/>
        <w:rPr>
          <w:szCs w:val="24"/>
        </w:rPr>
      </w:pPr>
      <w:r w:rsidRPr="008C2659">
        <w:rPr>
          <w:szCs w:val="24"/>
          <w:rtl/>
        </w:rPr>
        <w:t xml:space="preserve">אין בכל האמור בסעיפי הביטוח כדי לפטור את היועץ  מכל חובה החלה עליו על פי דין  ועל פי החוזה ואין לפרש את האמור כוויתור של </w:t>
      </w:r>
      <w:r w:rsidRPr="008C2659">
        <w:rPr>
          <w:rFonts w:hint="cs"/>
          <w:szCs w:val="24"/>
          <w:rtl/>
        </w:rPr>
        <w:t xml:space="preserve">המשרד על </w:t>
      </w:r>
      <w:r w:rsidRPr="008C2659">
        <w:rPr>
          <w:szCs w:val="24"/>
          <w:rtl/>
        </w:rPr>
        <w:t>כל זכות או סעד המוקנים לה על פי דין ועל פי  חוזה זה.</w:t>
      </w:r>
    </w:p>
    <w:p w14:paraId="7C9F47DB" w14:textId="77777777" w:rsidR="00D5729C" w:rsidRPr="003731F1" w:rsidRDefault="00D5729C" w:rsidP="00D5729C">
      <w:pPr>
        <w:pStyle w:val="af2"/>
        <w:numPr>
          <w:ilvl w:val="3"/>
          <w:numId w:val="54"/>
        </w:numPr>
        <w:spacing w:line="360" w:lineRule="auto"/>
        <w:ind w:left="453"/>
        <w:jc w:val="both"/>
        <w:rPr>
          <w:szCs w:val="24"/>
        </w:rPr>
      </w:pPr>
    </w:p>
    <w:p w14:paraId="05948EC1" w14:textId="77777777" w:rsidR="00D5729C" w:rsidRDefault="00D5729C" w:rsidP="00D5729C">
      <w:pPr>
        <w:pStyle w:val="af2"/>
        <w:numPr>
          <w:ilvl w:val="0"/>
          <w:numId w:val="39"/>
        </w:numPr>
        <w:spacing w:line="360" w:lineRule="auto"/>
        <w:ind w:left="169"/>
        <w:jc w:val="both"/>
        <w:rPr>
          <w:b/>
          <w:bCs/>
          <w:sz w:val="28"/>
          <w:szCs w:val="28"/>
          <w:u w:val="single"/>
        </w:rPr>
      </w:pPr>
      <w:r w:rsidRPr="003731F1">
        <w:rPr>
          <w:rFonts w:hint="cs"/>
          <w:b/>
          <w:bCs/>
          <w:sz w:val="28"/>
          <w:szCs w:val="28"/>
          <w:rtl/>
        </w:rPr>
        <w:t xml:space="preserve"> </w:t>
      </w:r>
      <w:r w:rsidRPr="00E35A95">
        <w:rPr>
          <w:rFonts w:hint="cs"/>
          <w:b/>
          <w:bCs/>
          <w:sz w:val="28"/>
          <w:szCs w:val="28"/>
          <w:u w:val="single"/>
          <w:rtl/>
        </w:rPr>
        <w:t>סוד מסחרי</w:t>
      </w:r>
    </w:p>
    <w:p w14:paraId="2F352EB2" w14:textId="77777777" w:rsidR="00D5729C" w:rsidRDefault="00D5729C" w:rsidP="00D5729C">
      <w:pPr>
        <w:pStyle w:val="af2"/>
        <w:numPr>
          <w:ilvl w:val="0"/>
          <w:numId w:val="56"/>
        </w:numPr>
        <w:spacing w:line="360" w:lineRule="auto"/>
        <w:ind w:left="594" w:hanging="371"/>
        <w:contextualSpacing w:val="0"/>
        <w:jc w:val="both"/>
        <w:rPr>
          <w:szCs w:val="24"/>
        </w:rPr>
      </w:pPr>
      <w:r w:rsidRPr="00530BBD">
        <w:rPr>
          <w:rFonts w:hint="cs"/>
          <w:szCs w:val="24"/>
          <w:rtl/>
        </w:rPr>
        <w:t xml:space="preserve">בהתאם לתקנה 21 (ה) לתקנות חובת המכרזים, התשנ"ג </w:t>
      </w:r>
      <w:r w:rsidRPr="00530BBD">
        <w:rPr>
          <w:szCs w:val="24"/>
          <w:rtl/>
        </w:rPr>
        <w:t>–</w:t>
      </w:r>
      <w:r>
        <w:rPr>
          <w:rFonts w:hint="cs"/>
          <w:szCs w:val="24"/>
          <w:rtl/>
        </w:rPr>
        <w:t xml:space="preserve"> 1993, עומדת למציעים</w:t>
      </w:r>
      <w:r>
        <w:rPr>
          <w:rFonts w:hint="cs"/>
          <w:szCs w:val="24"/>
        </w:rPr>
        <w:t xml:space="preserve"> </w:t>
      </w:r>
      <w:r w:rsidRPr="00530BBD">
        <w:rPr>
          <w:rFonts w:hint="cs"/>
          <w:szCs w:val="24"/>
          <w:rtl/>
        </w:rPr>
        <w:t xml:space="preserve">שלא זכו במכרז, הזכות לעיין בהצעה הזוכה. </w:t>
      </w:r>
    </w:p>
    <w:p w14:paraId="264D3F6D" w14:textId="77777777" w:rsidR="00D5729C" w:rsidRDefault="00D5729C" w:rsidP="00D5729C">
      <w:pPr>
        <w:pStyle w:val="af2"/>
        <w:numPr>
          <w:ilvl w:val="0"/>
          <w:numId w:val="56"/>
        </w:numPr>
        <w:spacing w:line="360" w:lineRule="auto"/>
        <w:ind w:left="594" w:hanging="371"/>
        <w:contextualSpacing w:val="0"/>
        <w:jc w:val="both"/>
        <w:rPr>
          <w:szCs w:val="24"/>
        </w:rPr>
      </w:pPr>
      <w:r>
        <w:rPr>
          <w:rFonts w:hint="cs"/>
          <w:szCs w:val="24"/>
          <w:rtl/>
        </w:rPr>
        <w:t xml:space="preserve">כל </w:t>
      </w:r>
      <w:r w:rsidRPr="00BB44E3">
        <w:rPr>
          <w:szCs w:val="24"/>
          <w:rtl/>
        </w:rPr>
        <w:t>מציע מתבקש לסמן באופן בולט את החלקים בהצעתו, המהווים לדעתו מידע סודי</w:t>
      </w:r>
      <w:r w:rsidRPr="00BB44E3">
        <w:rPr>
          <w:rFonts w:hint="cs"/>
          <w:szCs w:val="24"/>
          <w:rtl/>
        </w:rPr>
        <w:t xml:space="preserve"> מסחרי</w:t>
      </w:r>
      <w:r w:rsidRPr="00BB44E3">
        <w:rPr>
          <w:szCs w:val="24"/>
          <w:rtl/>
        </w:rPr>
        <w:t xml:space="preserve"> שאין לגלותו. </w:t>
      </w:r>
      <w:r>
        <w:rPr>
          <w:rFonts w:hint="cs"/>
          <w:szCs w:val="24"/>
          <w:rtl/>
        </w:rPr>
        <w:t>מ</w:t>
      </w:r>
      <w:r w:rsidRPr="00BB44E3">
        <w:rPr>
          <w:rFonts w:hint="cs"/>
          <w:szCs w:val="24"/>
          <w:rtl/>
        </w:rPr>
        <w:t>ובהר</w:t>
      </w:r>
      <w:r>
        <w:rPr>
          <w:rFonts w:hint="cs"/>
          <w:szCs w:val="24"/>
          <w:rtl/>
        </w:rPr>
        <w:t>,</w:t>
      </w:r>
      <w:r w:rsidRPr="00BB44E3">
        <w:rPr>
          <w:szCs w:val="24"/>
          <w:rtl/>
        </w:rPr>
        <w:t xml:space="preserve"> כי ההצעה הכספית לא</w:t>
      </w:r>
      <w:r w:rsidRPr="00BB44E3">
        <w:rPr>
          <w:rFonts w:hint="cs"/>
          <w:szCs w:val="24"/>
          <w:rtl/>
        </w:rPr>
        <w:t xml:space="preserve"> תהא חסויה בכל מקרה</w:t>
      </w:r>
      <w:r w:rsidRPr="00BB44E3">
        <w:rPr>
          <w:szCs w:val="24"/>
          <w:rtl/>
        </w:rPr>
        <w:t xml:space="preserve">. המציע לא </w:t>
      </w:r>
      <w:r w:rsidRPr="00BB44E3">
        <w:rPr>
          <w:rFonts w:hint="cs"/>
          <w:szCs w:val="24"/>
          <w:rtl/>
        </w:rPr>
        <w:t xml:space="preserve">יהא רשאי לקבל </w:t>
      </w:r>
      <w:r w:rsidRPr="00BB44E3">
        <w:rPr>
          <w:szCs w:val="24"/>
          <w:rtl/>
        </w:rPr>
        <w:t>מוועד</w:t>
      </w:r>
      <w:r w:rsidRPr="00BB44E3">
        <w:rPr>
          <w:rFonts w:hint="cs"/>
          <w:szCs w:val="24"/>
          <w:rtl/>
        </w:rPr>
        <w:t xml:space="preserve">ת </w:t>
      </w:r>
      <w:r w:rsidRPr="00BB44E3">
        <w:rPr>
          <w:szCs w:val="24"/>
          <w:rtl/>
        </w:rPr>
        <w:t>ה</w:t>
      </w:r>
      <w:r w:rsidRPr="00BB44E3">
        <w:rPr>
          <w:rFonts w:hint="cs"/>
          <w:szCs w:val="24"/>
          <w:rtl/>
        </w:rPr>
        <w:t>מכרזים</w:t>
      </w:r>
      <w:r w:rsidRPr="00BB44E3">
        <w:rPr>
          <w:szCs w:val="24"/>
          <w:rtl/>
        </w:rPr>
        <w:t xml:space="preserve"> פרטים </w:t>
      </w:r>
      <w:r w:rsidRPr="00BB44E3">
        <w:rPr>
          <w:rFonts w:hint="cs"/>
          <w:szCs w:val="24"/>
          <w:rtl/>
        </w:rPr>
        <w:t>ע</w:t>
      </w:r>
      <w:r w:rsidRPr="00BB44E3">
        <w:rPr>
          <w:szCs w:val="24"/>
          <w:rtl/>
        </w:rPr>
        <w:t>ל</w:t>
      </w:r>
      <w:r w:rsidRPr="00BB44E3">
        <w:rPr>
          <w:rFonts w:hint="cs"/>
          <w:szCs w:val="24"/>
          <w:rtl/>
        </w:rPr>
        <w:t xml:space="preserve"> אודות</w:t>
      </w:r>
      <w:r w:rsidRPr="00BB44E3">
        <w:rPr>
          <w:szCs w:val="24"/>
          <w:rtl/>
        </w:rPr>
        <w:t xml:space="preserve"> הצעות של מציעים אחרים, החופפים את אלו שסומנו על ידו כמידע סודי ואסור לפרסום. </w:t>
      </w:r>
    </w:p>
    <w:p w14:paraId="7C870D7D" w14:textId="77777777" w:rsidR="00D5729C" w:rsidRDefault="00D5729C" w:rsidP="00D5729C">
      <w:pPr>
        <w:pStyle w:val="af2"/>
        <w:numPr>
          <w:ilvl w:val="0"/>
          <w:numId w:val="56"/>
        </w:numPr>
        <w:spacing w:line="360" w:lineRule="auto"/>
        <w:ind w:left="594" w:hanging="371"/>
        <w:contextualSpacing w:val="0"/>
        <w:jc w:val="both"/>
        <w:rPr>
          <w:szCs w:val="24"/>
        </w:rPr>
      </w:pPr>
      <w:r w:rsidRPr="00BB44E3">
        <w:rPr>
          <w:szCs w:val="24"/>
          <w:rtl/>
        </w:rPr>
        <w:t>החלקים שלא סומנו כמידע חסוי, ייחשבו כמידע הניתן לגילוי במידת הצורך</w:t>
      </w:r>
      <w:r w:rsidRPr="00BB44E3">
        <w:rPr>
          <w:rFonts w:hint="cs"/>
          <w:szCs w:val="24"/>
          <w:rtl/>
        </w:rPr>
        <w:t>, לרבות העברתם לעיון מציעים שלא זכו במכרז</w:t>
      </w:r>
      <w:r w:rsidRPr="00BB44E3">
        <w:rPr>
          <w:szCs w:val="24"/>
          <w:rtl/>
        </w:rPr>
        <w:t xml:space="preserve">. </w:t>
      </w:r>
    </w:p>
    <w:p w14:paraId="641D6CE5" w14:textId="77777777" w:rsidR="00D5729C" w:rsidRDefault="00D5729C" w:rsidP="00D5729C">
      <w:pPr>
        <w:pStyle w:val="af2"/>
        <w:numPr>
          <w:ilvl w:val="0"/>
          <w:numId w:val="56"/>
        </w:numPr>
        <w:spacing w:line="360" w:lineRule="auto"/>
        <w:ind w:left="594" w:hanging="371"/>
        <w:contextualSpacing w:val="0"/>
        <w:jc w:val="both"/>
        <w:rPr>
          <w:szCs w:val="24"/>
        </w:rPr>
      </w:pPr>
      <w:r w:rsidRPr="00BB44E3">
        <w:rPr>
          <w:rFonts w:hint="cs"/>
          <w:szCs w:val="24"/>
          <w:rtl/>
        </w:rPr>
        <w:t xml:space="preserve">מובהר, כי </w:t>
      </w:r>
      <w:r w:rsidRPr="00BB44E3">
        <w:rPr>
          <w:szCs w:val="24"/>
          <w:rtl/>
        </w:rPr>
        <w:t>ההחלטה הסופית לגבי חלקי</w:t>
      </w:r>
      <w:r w:rsidRPr="00BB44E3">
        <w:rPr>
          <w:rFonts w:hint="cs"/>
          <w:szCs w:val="24"/>
          <w:rtl/>
        </w:rPr>
        <w:t xml:space="preserve"> </w:t>
      </w:r>
      <w:r w:rsidRPr="00BB44E3">
        <w:rPr>
          <w:szCs w:val="24"/>
          <w:rtl/>
        </w:rPr>
        <w:t xml:space="preserve">ההצעה </w:t>
      </w:r>
      <w:r w:rsidRPr="00BB44E3">
        <w:rPr>
          <w:rFonts w:hint="cs"/>
          <w:szCs w:val="24"/>
          <w:rtl/>
        </w:rPr>
        <w:t xml:space="preserve">הניתנים </w:t>
      </w:r>
      <w:r w:rsidRPr="00BB44E3">
        <w:rPr>
          <w:szCs w:val="24"/>
          <w:rtl/>
        </w:rPr>
        <w:t>לפרס</w:t>
      </w:r>
      <w:r w:rsidRPr="00BB44E3">
        <w:rPr>
          <w:rFonts w:hint="cs"/>
          <w:szCs w:val="24"/>
          <w:rtl/>
        </w:rPr>
        <w:t>ו</w:t>
      </w:r>
      <w:r w:rsidRPr="00BB44E3">
        <w:rPr>
          <w:szCs w:val="24"/>
          <w:rtl/>
        </w:rPr>
        <w:t>ם</w:t>
      </w:r>
      <w:r w:rsidRPr="00BB44E3">
        <w:rPr>
          <w:rFonts w:hint="cs"/>
          <w:szCs w:val="24"/>
          <w:rtl/>
        </w:rPr>
        <w:t>,</w:t>
      </w:r>
      <w:r w:rsidRPr="00BB44E3">
        <w:rPr>
          <w:szCs w:val="24"/>
          <w:rtl/>
        </w:rPr>
        <w:t xml:space="preserve"> ככל שיידרש, </w:t>
      </w:r>
      <w:r w:rsidRPr="00BB44E3">
        <w:rPr>
          <w:rFonts w:hint="cs"/>
          <w:szCs w:val="24"/>
          <w:rtl/>
        </w:rPr>
        <w:t>תתקבל על ידי</w:t>
      </w:r>
      <w:r w:rsidRPr="00BB44E3">
        <w:rPr>
          <w:szCs w:val="24"/>
          <w:rtl/>
        </w:rPr>
        <w:t xml:space="preserve"> ועדת </w:t>
      </w:r>
      <w:r w:rsidRPr="00BB44E3">
        <w:rPr>
          <w:rFonts w:hint="cs"/>
          <w:szCs w:val="24"/>
          <w:rtl/>
        </w:rPr>
        <w:t>ה</w:t>
      </w:r>
      <w:r w:rsidRPr="00BB44E3">
        <w:rPr>
          <w:szCs w:val="24"/>
          <w:rtl/>
        </w:rPr>
        <w:t>מכרזים</w:t>
      </w:r>
      <w:r w:rsidRPr="00BB44E3">
        <w:rPr>
          <w:rFonts w:hint="cs"/>
          <w:szCs w:val="24"/>
          <w:rtl/>
        </w:rPr>
        <w:t xml:space="preserve"> בלבד</w:t>
      </w:r>
      <w:r w:rsidRPr="00BB44E3">
        <w:rPr>
          <w:szCs w:val="24"/>
          <w:rtl/>
        </w:rPr>
        <w:t xml:space="preserve">. </w:t>
      </w:r>
    </w:p>
    <w:p w14:paraId="57E76A07" w14:textId="77777777" w:rsidR="00D5729C" w:rsidRPr="008834F6" w:rsidRDefault="00D5729C" w:rsidP="00D5729C">
      <w:pPr>
        <w:spacing w:line="360" w:lineRule="auto"/>
        <w:contextualSpacing/>
        <w:jc w:val="both"/>
        <w:rPr>
          <w:rFonts w:ascii="Arial" w:hAnsi="Arial"/>
          <w:sz w:val="28"/>
          <w:szCs w:val="28"/>
          <w:rtl/>
        </w:rPr>
      </w:pPr>
    </w:p>
    <w:p w14:paraId="63DB6A67" w14:textId="77777777" w:rsidR="00D5729C" w:rsidRPr="00C90766" w:rsidRDefault="00D5729C" w:rsidP="00D5729C">
      <w:pPr>
        <w:pStyle w:val="af2"/>
        <w:numPr>
          <w:ilvl w:val="0"/>
          <w:numId w:val="39"/>
        </w:numPr>
        <w:spacing w:line="360" w:lineRule="auto"/>
        <w:ind w:left="169"/>
        <w:jc w:val="both"/>
        <w:rPr>
          <w:b/>
          <w:bCs/>
          <w:sz w:val="28"/>
          <w:szCs w:val="28"/>
          <w:u w:val="single"/>
          <w:rtl/>
        </w:rPr>
      </w:pPr>
      <w:r w:rsidRPr="003731F1">
        <w:rPr>
          <w:rFonts w:hint="cs"/>
          <w:b/>
          <w:bCs/>
          <w:sz w:val="28"/>
          <w:szCs w:val="28"/>
          <w:rtl/>
        </w:rPr>
        <w:t xml:space="preserve"> </w:t>
      </w:r>
      <w:r>
        <w:rPr>
          <w:rFonts w:hint="cs"/>
          <w:b/>
          <w:bCs/>
          <w:sz w:val="28"/>
          <w:szCs w:val="28"/>
          <w:u w:val="single"/>
          <w:rtl/>
        </w:rPr>
        <w:t>מציע שהינו עסק בשליטת אשה</w:t>
      </w:r>
    </w:p>
    <w:p w14:paraId="738DE5C7" w14:textId="77777777" w:rsidR="00D5729C" w:rsidRPr="00BB44E3" w:rsidRDefault="00D5729C" w:rsidP="00D5729C">
      <w:pPr>
        <w:pStyle w:val="af2"/>
        <w:numPr>
          <w:ilvl w:val="0"/>
          <w:numId w:val="57"/>
        </w:numPr>
        <w:spacing w:line="360" w:lineRule="auto"/>
        <w:ind w:left="736" w:hanging="425"/>
        <w:contextualSpacing w:val="0"/>
        <w:jc w:val="both"/>
        <w:rPr>
          <w:szCs w:val="24"/>
          <w:rtl/>
        </w:rPr>
      </w:pPr>
      <w:r w:rsidRPr="00BB44E3">
        <w:rPr>
          <w:szCs w:val="24"/>
          <w:rtl/>
        </w:rPr>
        <w:t xml:space="preserve">על מציע </w:t>
      </w:r>
      <w:r w:rsidRPr="009C4CAD">
        <w:rPr>
          <w:szCs w:val="24"/>
          <w:rtl/>
        </w:rPr>
        <w:t>העונה</w:t>
      </w:r>
      <w:r w:rsidRPr="00BB44E3">
        <w:rPr>
          <w:szCs w:val="24"/>
          <w:rtl/>
        </w:rPr>
        <w:t xml:space="preserve"> על ההגדרה "עסק בשליטת אישה" להגיש אישור ותצהיר לפיו העסק הוא בשליטת אישה (</w:t>
      </w:r>
      <w:r w:rsidRPr="00BB44E3">
        <w:rPr>
          <w:rFonts w:hint="cs"/>
          <w:szCs w:val="24"/>
          <w:rtl/>
        </w:rPr>
        <w:t>ל</w:t>
      </w:r>
      <w:r w:rsidRPr="00BB44E3">
        <w:rPr>
          <w:szCs w:val="24"/>
          <w:rtl/>
        </w:rPr>
        <w:t>משמעותם של המונחים: "עסק"; "עסק בשליטת אישה";</w:t>
      </w:r>
      <w:r>
        <w:rPr>
          <w:rFonts w:hint="cs"/>
          <w:szCs w:val="24"/>
          <w:rtl/>
        </w:rPr>
        <w:t xml:space="preserve"> </w:t>
      </w:r>
      <w:r w:rsidRPr="00BB44E3">
        <w:rPr>
          <w:szCs w:val="24"/>
          <w:rtl/>
        </w:rPr>
        <w:t>"אישור"; ו</w:t>
      </w:r>
      <w:r>
        <w:rPr>
          <w:rFonts w:hint="cs"/>
          <w:szCs w:val="24"/>
          <w:rtl/>
        </w:rPr>
        <w:t xml:space="preserve">- </w:t>
      </w:r>
      <w:r w:rsidRPr="00BB44E3">
        <w:rPr>
          <w:szCs w:val="24"/>
          <w:rtl/>
        </w:rPr>
        <w:t>"תצהיר" ראה חוק חובת המכרזים, תשנ"ב- 1992).</w:t>
      </w:r>
    </w:p>
    <w:p w14:paraId="25B506DE" w14:textId="77777777" w:rsidR="00D5729C" w:rsidRPr="00BB44E3" w:rsidRDefault="00D5729C" w:rsidP="00D5729C">
      <w:pPr>
        <w:pStyle w:val="af2"/>
        <w:numPr>
          <w:ilvl w:val="0"/>
          <w:numId w:val="57"/>
        </w:numPr>
        <w:spacing w:line="360" w:lineRule="auto"/>
        <w:ind w:left="736" w:hanging="425"/>
        <w:contextualSpacing w:val="0"/>
        <w:jc w:val="both"/>
        <w:rPr>
          <w:szCs w:val="24"/>
          <w:rtl/>
        </w:rPr>
      </w:pPr>
      <w:r w:rsidRPr="00BB44E3">
        <w:rPr>
          <w:szCs w:val="24"/>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BB44E3">
        <w:rPr>
          <w:rFonts w:hint="cs"/>
          <w:szCs w:val="24"/>
          <w:rtl/>
        </w:rPr>
        <w:t>במכרז,</w:t>
      </w:r>
      <w:r w:rsidRPr="00BB44E3">
        <w:rPr>
          <w:szCs w:val="24"/>
          <w:rtl/>
        </w:rPr>
        <w:t xml:space="preserve"> ובלבד שצורף לה בעת הגשתה, אישור ותצהיר</w:t>
      </w:r>
      <w:r w:rsidRPr="00BB44E3">
        <w:rPr>
          <w:rFonts w:hint="cs"/>
          <w:szCs w:val="24"/>
          <w:rtl/>
        </w:rPr>
        <w:t xml:space="preserve"> כאמור</w:t>
      </w:r>
      <w:r w:rsidRPr="00BB44E3">
        <w:rPr>
          <w:szCs w:val="24"/>
          <w:rtl/>
        </w:rPr>
        <w:t>.</w:t>
      </w:r>
    </w:p>
    <w:p w14:paraId="2CD54AFE" w14:textId="77777777" w:rsidR="00D5729C" w:rsidRPr="00903292" w:rsidRDefault="00D5729C" w:rsidP="00D5729C">
      <w:pPr>
        <w:spacing w:line="360" w:lineRule="auto"/>
        <w:ind w:left="311" w:hanging="425"/>
        <w:contextualSpacing/>
        <w:jc w:val="both"/>
        <w:rPr>
          <w:rFonts w:ascii="Arial" w:hAnsi="Arial"/>
          <w:szCs w:val="24"/>
          <w:rtl/>
        </w:rPr>
      </w:pPr>
    </w:p>
    <w:p w14:paraId="0DAAABAC" w14:textId="77777777" w:rsidR="00D5729C" w:rsidRDefault="00D5729C" w:rsidP="00D5729C">
      <w:pPr>
        <w:pStyle w:val="af2"/>
        <w:numPr>
          <w:ilvl w:val="0"/>
          <w:numId w:val="39"/>
        </w:numPr>
        <w:spacing w:line="360" w:lineRule="auto"/>
        <w:ind w:left="169"/>
        <w:jc w:val="both"/>
        <w:rPr>
          <w:b/>
          <w:bCs/>
          <w:sz w:val="28"/>
          <w:szCs w:val="28"/>
          <w:u w:val="single"/>
          <w:rtl/>
        </w:rPr>
      </w:pPr>
      <w:r w:rsidRPr="00301E90">
        <w:rPr>
          <w:rFonts w:hint="cs"/>
          <w:b/>
          <w:bCs/>
          <w:sz w:val="28"/>
          <w:szCs w:val="28"/>
          <w:u w:val="single"/>
          <w:rtl/>
        </w:rPr>
        <w:t>סמכות השיפוט</w:t>
      </w:r>
    </w:p>
    <w:p w14:paraId="67889E34" w14:textId="77777777" w:rsidR="00D5729C" w:rsidRDefault="00D5729C" w:rsidP="00D5729C">
      <w:pPr>
        <w:spacing w:line="360" w:lineRule="auto"/>
        <w:ind w:left="169" w:firstLine="27"/>
        <w:jc w:val="both"/>
        <w:rPr>
          <w:rFonts w:ascii="Arial" w:hAnsi="Arial"/>
          <w:szCs w:val="24"/>
          <w:rtl/>
        </w:rPr>
      </w:pPr>
      <w:r>
        <w:rPr>
          <w:rFonts w:ascii="Arial" w:hAnsi="Arial" w:hint="cs"/>
          <w:szCs w:val="24"/>
          <w:rtl/>
        </w:rPr>
        <w:t xml:space="preserve">מקום קבלת ההחלטות בעניין המכרז הינו בירושלים, ובהתאם לתקנה 2 לתקנות בתי משפט לעניינים מינהליים (סדרי דין), התשס"א </w:t>
      </w:r>
      <w:r>
        <w:rPr>
          <w:rFonts w:ascii="Arial" w:hAnsi="Arial"/>
          <w:szCs w:val="24"/>
          <w:rtl/>
        </w:rPr>
        <w:t>–</w:t>
      </w:r>
      <w:r>
        <w:rPr>
          <w:rFonts w:ascii="Arial" w:hAnsi="Arial" w:hint="cs"/>
          <w:szCs w:val="24"/>
          <w:rtl/>
        </w:rPr>
        <w:t xml:space="preserve"> 2000. עתירה בקשר למכרז זה תוגש אך ורק ל</w:t>
      </w:r>
      <w:r w:rsidRPr="00C10AB3">
        <w:rPr>
          <w:rFonts w:ascii="Arial" w:hAnsi="Arial"/>
          <w:szCs w:val="24"/>
          <w:rtl/>
        </w:rPr>
        <w:t>בת</w:t>
      </w:r>
      <w:r>
        <w:rPr>
          <w:rFonts w:ascii="Arial" w:hAnsi="Arial" w:hint="cs"/>
          <w:szCs w:val="24"/>
          <w:rtl/>
        </w:rPr>
        <w:t>י</w:t>
      </w:r>
      <w:r w:rsidRPr="00C10AB3">
        <w:rPr>
          <w:rFonts w:ascii="Arial" w:hAnsi="Arial"/>
          <w:szCs w:val="24"/>
          <w:rtl/>
        </w:rPr>
        <w:t xml:space="preserve"> המשפט המוסמכים בירושלים</w:t>
      </w:r>
      <w:r>
        <w:rPr>
          <w:rFonts w:ascii="Arial" w:hAnsi="Arial" w:hint="cs"/>
          <w:szCs w:val="24"/>
          <w:rtl/>
        </w:rPr>
        <w:t>.</w:t>
      </w:r>
      <w:r w:rsidRPr="00C10AB3">
        <w:rPr>
          <w:rFonts w:ascii="Arial" w:hAnsi="Arial"/>
          <w:szCs w:val="24"/>
          <w:rtl/>
        </w:rPr>
        <w:t xml:space="preserve"> </w:t>
      </w:r>
    </w:p>
    <w:p w14:paraId="7F2A1DFC" w14:textId="77777777" w:rsidR="00D5729C" w:rsidRPr="00CB1834" w:rsidRDefault="00D5729C" w:rsidP="00D5729C">
      <w:pPr>
        <w:spacing w:line="360" w:lineRule="auto"/>
        <w:ind w:left="311" w:hanging="425"/>
        <w:contextualSpacing/>
        <w:jc w:val="both"/>
        <w:rPr>
          <w:rFonts w:ascii="Arial" w:hAnsi="Arial"/>
          <w:szCs w:val="24"/>
          <w:rtl/>
        </w:rPr>
      </w:pPr>
    </w:p>
    <w:p w14:paraId="0DCD385F" w14:textId="77777777" w:rsidR="00D5729C" w:rsidRDefault="00D5729C" w:rsidP="00D5729C">
      <w:pPr>
        <w:pStyle w:val="af2"/>
        <w:numPr>
          <w:ilvl w:val="0"/>
          <w:numId w:val="39"/>
        </w:numPr>
        <w:spacing w:line="360" w:lineRule="auto"/>
        <w:ind w:left="169"/>
        <w:jc w:val="both"/>
        <w:rPr>
          <w:b/>
          <w:bCs/>
          <w:sz w:val="28"/>
          <w:szCs w:val="28"/>
          <w:u w:val="single"/>
          <w:rtl/>
        </w:rPr>
      </w:pPr>
      <w:r>
        <w:rPr>
          <w:b/>
          <w:bCs/>
          <w:sz w:val="28"/>
          <w:szCs w:val="28"/>
          <w:u w:val="single"/>
          <w:rtl/>
        </w:rPr>
        <w:t>הליך הבהרות</w:t>
      </w:r>
    </w:p>
    <w:p w14:paraId="14F856AD" w14:textId="21C4BEB2" w:rsidR="00D5729C" w:rsidRPr="00B52738" w:rsidRDefault="00D5729C" w:rsidP="000C63D7">
      <w:pPr>
        <w:tabs>
          <w:tab w:val="left" w:pos="8617"/>
        </w:tabs>
        <w:spacing w:line="360" w:lineRule="auto"/>
        <w:ind w:left="169"/>
        <w:jc w:val="both"/>
        <w:rPr>
          <w:szCs w:val="24"/>
          <w:rtl/>
        </w:rPr>
      </w:pPr>
      <w:r w:rsidRPr="00B52738">
        <w:rPr>
          <w:rFonts w:hint="cs"/>
          <w:szCs w:val="24"/>
          <w:rtl/>
        </w:rPr>
        <w:t xml:space="preserve">המועד האחרון להפניה של שאלות והבהרות  הינו </w:t>
      </w:r>
      <w:r w:rsidR="000C63D7" w:rsidRPr="000C63D7">
        <w:rPr>
          <w:rFonts w:hint="cs"/>
          <w:b/>
          <w:bCs/>
          <w:szCs w:val="24"/>
          <w:highlight w:val="yellow"/>
          <w:rtl/>
        </w:rPr>
        <w:t>ב</w:t>
      </w:r>
      <w:r w:rsidRPr="000C63D7">
        <w:rPr>
          <w:rFonts w:hint="cs"/>
          <w:b/>
          <w:bCs/>
          <w:szCs w:val="24"/>
          <w:highlight w:val="yellow"/>
          <w:rtl/>
        </w:rPr>
        <w:t xml:space="preserve">תאריך </w:t>
      </w:r>
      <w:r w:rsidR="000C63D7" w:rsidRPr="000C63D7">
        <w:rPr>
          <w:rFonts w:hint="cs"/>
          <w:b/>
          <w:bCs/>
          <w:szCs w:val="24"/>
          <w:highlight w:val="yellow"/>
          <w:rtl/>
        </w:rPr>
        <w:t>28.10.15</w:t>
      </w:r>
      <w:r w:rsidRPr="000C63D7">
        <w:rPr>
          <w:rFonts w:hint="cs"/>
          <w:b/>
          <w:bCs/>
          <w:szCs w:val="24"/>
          <w:highlight w:val="yellow"/>
          <w:rtl/>
        </w:rPr>
        <w:t xml:space="preserve"> </w:t>
      </w:r>
      <w:r w:rsidR="000C63D7" w:rsidRPr="000C63D7">
        <w:rPr>
          <w:rFonts w:hint="cs"/>
          <w:b/>
          <w:bCs/>
          <w:szCs w:val="24"/>
          <w:highlight w:val="yellow"/>
          <w:rtl/>
        </w:rPr>
        <w:t>ב</w:t>
      </w:r>
      <w:r w:rsidRPr="000C63D7">
        <w:rPr>
          <w:rFonts w:hint="cs"/>
          <w:b/>
          <w:bCs/>
          <w:szCs w:val="24"/>
          <w:highlight w:val="yellow"/>
          <w:rtl/>
        </w:rPr>
        <w:t xml:space="preserve">שעה </w:t>
      </w:r>
      <w:r w:rsidR="000C63D7" w:rsidRPr="000C63D7">
        <w:rPr>
          <w:rFonts w:hint="cs"/>
          <w:b/>
          <w:bCs/>
          <w:szCs w:val="24"/>
          <w:highlight w:val="yellow"/>
          <w:rtl/>
        </w:rPr>
        <w:t>14:00.</w:t>
      </w:r>
      <w:r>
        <w:rPr>
          <w:rFonts w:hint="cs"/>
          <w:szCs w:val="24"/>
          <w:rtl/>
        </w:rPr>
        <w:t xml:space="preserve"> השאלות ובקשת ההבהרות יופנו</w:t>
      </w:r>
      <w:r w:rsidRPr="00B52738">
        <w:rPr>
          <w:rFonts w:hint="cs"/>
          <w:szCs w:val="24"/>
          <w:rtl/>
        </w:rPr>
        <w:t xml:space="preserve"> לגב' אילנה טמסוט</w:t>
      </w:r>
      <w:r>
        <w:rPr>
          <w:rFonts w:hint="cs"/>
          <w:szCs w:val="24"/>
          <w:rtl/>
        </w:rPr>
        <w:t>,</w:t>
      </w:r>
      <w:r w:rsidRPr="00B52738">
        <w:rPr>
          <w:rFonts w:hint="cs"/>
          <w:szCs w:val="24"/>
          <w:rtl/>
        </w:rPr>
        <w:t xml:space="preserve"> בדואר אלקטרוני שכתובתו:</w:t>
      </w:r>
      <w:hyperlink r:id="rId16" w:history="1">
        <w:r w:rsidRPr="00B52738">
          <w:rPr>
            <w:rStyle w:val="Hyperlink"/>
            <w:color w:val="auto"/>
            <w:szCs w:val="24"/>
          </w:rPr>
          <w:t>itamsut@energy.gov.il</w:t>
        </w:r>
      </w:hyperlink>
      <w:r w:rsidRPr="00B52738">
        <w:rPr>
          <w:szCs w:val="24"/>
        </w:rPr>
        <w:t xml:space="preserve"> </w:t>
      </w:r>
      <w:r w:rsidRPr="00B52738">
        <w:rPr>
          <w:rFonts w:hint="cs"/>
          <w:szCs w:val="24"/>
          <w:rtl/>
        </w:rPr>
        <w:t xml:space="preserve">, </w:t>
      </w:r>
      <w:r>
        <w:rPr>
          <w:rFonts w:hint="cs"/>
          <w:szCs w:val="24"/>
          <w:rtl/>
        </w:rPr>
        <w:t>ב</w:t>
      </w:r>
      <w:r w:rsidRPr="00B52738">
        <w:rPr>
          <w:rFonts w:hint="cs"/>
          <w:szCs w:val="24"/>
          <w:rtl/>
        </w:rPr>
        <w:t xml:space="preserve">מסמך </w:t>
      </w:r>
      <w:r w:rsidRPr="00B52738">
        <w:rPr>
          <w:rFonts w:hint="cs"/>
          <w:szCs w:val="24"/>
        </w:rPr>
        <w:t>WO</w:t>
      </w:r>
      <w:r>
        <w:rPr>
          <w:szCs w:val="24"/>
        </w:rPr>
        <w:t>R</w:t>
      </w:r>
      <w:r w:rsidRPr="00B52738">
        <w:rPr>
          <w:rFonts w:hint="cs"/>
          <w:szCs w:val="24"/>
        </w:rPr>
        <w:t>D</w:t>
      </w:r>
      <w:r w:rsidRPr="00B52738">
        <w:rPr>
          <w:rFonts w:hint="cs"/>
          <w:szCs w:val="24"/>
          <w:rtl/>
        </w:rPr>
        <w:t xml:space="preserve"> בלבד</w:t>
      </w:r>
      <w:r>
        <w:rPr>
          <w:rFonts w:hint="cs"/>
          <w:szCs w:val="24"/>
          <w:rtl/>
        </w:rPr>
        <w:t>.</w:t>
      </w:r>
      <w:r w:rsidRPr="00B52738">
        <w:rPr>
          <w:rFonts w:hint="cs"/>
          <w:szCs w:val="24"/>
          <w:rtl/>
        </w:rPr>
        <w:t xml:space="preserve"> המשרד לא ישיב שאלות שיגיעו לאחר מועד זה.</w:t>
      </w:r>
      <w:r>
        <w:rPr>
          <w:rFonts w:hint="cs"/>
          <w:szCs w:val="24"/>
          <w:rtl/>
        </w:rPr>
        <w:t xml:space="preserve"> על הפונה חלה האחריות לאשר קבלת הדוא"ל ששלח בטלפון: 02-5006764.</w:t>
      </w:r>
    </w:p>
    <w:p w14:paraId="1621ED3D" w14:textId="77777777" w:rsidR="00D5729C" w:rsidRPr="00B52738" w:rsidRDefault="00D5729C" w:rsidP="00D5729C">
      <w:pPr>
        <w:tabs>
          <w:tab w:val="left" w:pos="8617"/>
        </w:tabs>
        <w:spacing w:line="360" w:lineRule="auto"/>
        <w:jc w:val="both"/>
        <w:rPr>
          <w:szCs w:val="24"/>
          <w:rtl/>
        </w:rPr>
      </w:pPr>
    </w:p>
    <w:p w14:paraId="2E96EE17" w14:textId="77777777" w:rsidR="00D5729C" w:rsidRPr="000C63D7" w:rsidRDefault="00D5729C" w:rsidP="00D5729C">
      <w:pPr>
        <w:tabs>
          <w:tab w:val="left" w:pos="8617"/>
        </w:tabs>
        <w:spacing w:line="360" w:lineRule="auto"/>
        <w:jc w:val="both"/>
        <w:rPr>
          <w:b/>
          <w:bCs/>
          <w:szCs w:val="24"/>
          <w:rtl/>
        </w:rPr>
      </w:pPr>
      <w:r w:rsidRPr="000C63D7">
        <w:rPr>
          <w:rFonts w:hint="cs"/>
          <w:b/>
          <w:bCs/>
          <w:szCs w:val="24"/>
          <w:rtl/>
        </w:rPr>
        <w:t>להלן תיאור המבנה להגשה של שאלות ובקשות הבהרה:</w:t>
      </w:r>
    </w:p>
    <w:tbl>
      <w:tblPr>
        <w:tblStyle w:val="af4"/>
        <w:bidiVisual/>
        <w:tblW w:w="0" w:type="auto"/>
        <w:tblInd w:w="277" w:type="dxa"/>
        <w:tblLook w:val="04A0" w:firstRow="1" w:lastRow="0" w:firstColumn="1" w:lastColumn="0" w:noHBand="0" w:noVBand="1"/>
      </w:tblPr>
      <w:tblGrid>
        <w:gridCol w:w="4310"/>
        <w:gridCol w:w="4587"/>
      </w:tblGrid>
      <w:tr w:rsidR="00D5729C" w:rsidRPr="00B52738" w14:paraId="35559FF7" w14:textId="77777777" w:rsidTr="00EE40A8">
        <w:tc>
          <w:tcPr>
            <w:tcW w:w="4310" w:type="dxa"/>
          </w:tcPr>
          <w:p w14:paraId="6F38B348" w14:textId="77777777" w:rsidR="00D5729C" w:rsidRPr="00B52738" w:rsidRDefault="00D5729C" w:rsidP="00EE40A8">
            <w:pPr>
              <w:tabs>
                <w:tab w:val="left" w:pos="8617"/>
              </w:tabs>
              <w:spacing w:line="360" w:lineRule="auto"/>
              <w:jc w:val="both"/>
              <w:rPr>
                <w:szCs w:val="24"/>
                <w:rtl/>
              </w:rPr>
            </w:pPr>
            <w:r w:rsidRPr="00B52738">
              <w:rPr>
                <w:rFonts w:hint="cs"/>
                <w:szCs w:val="24"/>
                <w:rtl/>
              </w:rPr>
              <w:t>הסעיף במכרז / במפרט</w:t>
            </w:r>
          </w:p>
        </w:tc>
        <w:tc>
          <w:tcPr>
            <w:tcW w:w="4587" w:type="dxa"/>
          </w:tcPr>
          <w:p w14:paraId="6D42C392" w14:textId="77777777" w:rsidR="00D5729C" w:rsidRPr="00B52738" w:rsidRDefault="00D5729C" w:rsidP="00EE40A8">
            <w:pPr>
              <w:tabs>
                <w:tab w:val="left" w:pos="8617"/>
              </w:tabs>
              <w:spacing w:line="360" w:lineRule="auto"/>
              <w:jc w:val="both"/>
              <w:rPr>
                <w:szCs w:val="24"/>
                <w:rtl/>
              </w:rPr>
            </w:pPr>
            <w:r w:rsidRPr="00B52738">
              <w:rPr>
                <w:rFonts w:hint="cs"/>
                <w:szCs w:val="24"/>
                <w:rtl/>
              </w:rPr>
              <w:t>פירוט השאלה / בקשת הבהרה</w:t>
            </w:r>
          </w:p>
        </w:tc>
      </w:tr>
      <w:tr w:rsidR="00D5729C" w:rsidRPr="00B52738" w14:paraId="5D952D01" w14:textId="77777777" w:rsidTr="00EE40A8">
        <w:tc>
          <w:tcPr>
            <w:tcW w:w="4310" w:type="dxa"/>
          </w:tcPr>
          <w:p w14:paraId="30E69E2C" w14:textId="77777777" w:rsidR="00D5729C" w:rsidRPr="00B52738" w:rsidRDefault="00D5729C" w:rsidP="00EE40A8">
            <w:pPr>
              <w:tabs>
                <w:tab w:val="left" w:pos="8617"/>
              </w:tabs>
              <w:spacing w:line="360" w:lineRule="auto"/>
              <w:jc w:val="both"/>
              <w:rPr>
                <w:szCs w:val="24"/>
                <w:rtl/>
              </w:rPr>
            </w:pPr>
          </w:p>
        </w:tc>
        <w:tc>
          <w:tcPr>
            <w:tcW w:w="4587" w:type="dxa"/>
          </w:tcPr>
          <w:p w14:paraId="1A4ED6DA" w14:textId="77777777" w:rsidR="00D5729C" w:rsidRPr="00B52738" w:rsidRDefault="00D5729C" w:rsidP="00EE40A8">
            <w:pPr>
              <w:tabs>
                <w:tab w:val="left" w:pos="8617"/>
              </w:tabs>
              <w:spacing w:line="360" w:lineRule="auto"/>
              <w:jc w:val="both"/>
              <w:rPr>
                <w:szCs w:val="24"/>
                <w:rtl/>
              </w:rPr>
            </w:pPr>
          </w:p>
        </w:tc>
      </w:tr>
      <w:tr w:rsidR="000C63D7" w:rsidRPr="00B52738" w14:paraId="26293E4B" w14:textId="77777777" w:rsidTr="00EE40A8">
        <w:tc>
          <w:tcPr>
            <w:tcW w:w="4310" w:type="dxa"/>
          </w:tcPr>
          <w:p w14:paraId="0649F291" w14:textId="77777777" w:rsidR="000C63D7" w:rsidRPr="00B52738" w:rsidRDefault="000C63D7" w:rsidP="00EE40A8">
            <w:pPr>
              <w:tabs>
                <w:tab w:val="left" w:pos="8617"/>
              </w:tabs>
              <w:spacing w:line="360" w:lineRule="auto"/>
              <w:jc w:val="both"/>
              <w:rPr>
                <w:szCs w:val="24"/>
                <w:rtl/>
              </w:rPr>
            </w:pPr>
          </w:p>
        </w:tc>
        <w:tc>
          <w:tcPr>
            <w:tcW w:w="4587" w:type="dxa"/>
          </w:tcPr>
          <w:p w14:paraId="5DEB47AA" w14:textId="77777777" w:rsidR="000C63D7" w:rsidRPr="00B52738" w:rsidRDefault="000C63D7" w:rsidP="00EE40A8">
            <w:pPr>
              <w:tabs>
                <w:tab w:val="left" w:pos="8617"/>
              </w:tabs>
              <w:spacing w:line="360" w:lineRule="auto"/>
              <w:jc w:val="both"/>
              <w:rPr>
                <w:szCs w:val="24"/>
                <w:rtl/>
              </w:rPr>
            </w:pPr>
          </w:p>
        </w:tc>
      </w:tr>
    </w:tbl>
    <w:p w14:paraId="3EEC67F7" w14:textId="77777777" w:rsidR="00D5729C" w:rsidRPr="00B52738" w:rsidRDefault="00D5729C" w:rsidP="00D5729C">
      <w:pPr>
        <w:tabs>
          <w:tab w:val="left" w:pos="8617"/>
        </w:tabs>
        <w:spacing w:line="360" w:lineRule="auto"/>
        <w:jc w:val="both"/>
        <w:rPr>
          <w:szCs w:val="24"/>
        </w:rPr>
      </w:pPr>
    </w:p>
    <w:p w14:paraId="0E5D3817" w14:textId="77777777" w:rsidR="00D5729C" w:rsidRPr="00B52738" w:rsidRDefault="00D5729C" w:rsidP="00D5729C">
      <w:pPr>
        <w:tabs>
          <w:tab w:val="left" w:pos="8617"/>
        </w:tabs>
        <w:spacing w:line="360" w:lineRule="auto"/>
        <w:jc w:val="both"/>
        <w:rPr>
          <w:szCs w:val="24"/>
          <w:rtl/>
        </w:rPr>
      </w:pPr>
      <w:r w:rsidRPr="00B52738">
        <w:rPr>
          <w:rFonts w:hint="cs"/>
          <w:szCs w:val="24"/>
          <w:rtl/>
        </w:rPr>
        <w:t>ריכוז השאלות והתשובות יפורסמו באתר הרכש הממשלתי ובאתר האינטרנט של המשרד החל מיום</w:t>
      </w:r>
    </w:p>
    <w:p w14:paraId="293D772A" w14:textId="3E99B5B2" w:rsidR="00D5729C" w:rsidRPr="00B52738" w:rsidRDefault="000C63D7" w:rsidP="00D5729C">
      <w:pPr>
        <w:tabs>
          <w:tab w:val="left" w:pos="8617"/>
        </w:tabs>
        <w:spacing w:line="360" w:lineRule="auto"/>
        <w:jc w:val="both"/>
        <w:rPr>
          <w:szCs w:val="24"/>
          <w:rtl/>
        </w:rPr>
      </w:pPr>
      <w:r w:rsidRPr="000C63D7">
        <w:rPr>
          <w:rFonts w:hint="cs"/>
          <w:b/>
          <w:bCs/>
          <w:szCs w:val="24"/>
          <w:highlight w:val="yellow"/>
          <w:rtl/>
        </w:rPr>
        <w:t>12.11.15</w:t>
      </w:r>
      <w:r w:rsidR="00D5729C" w:rsidRPr="00B52738">
        <w:rPr>
          <w:rFonts w:hint="cs"/>
          <w:szCs w:val="24"/>
          <w:rtl/>
        </w:rPr>
        <w:t xml:space="preserve"> והן יהוו חלק בלתי נפרד ממסמכי המכרז ויחייבו את כל המציעים.</w:t>
      </w:r>
    </w:p>
    <w:p w14:paraId="36115190" w14:textId="77777777" w:rsidR="00D5729C" w:rsidRPr="00B52738" w:rsidRDefault="00D5729C" w:rsidP="00D5729C">
      <w:pPr>
        <w:tabs>
          <w:tab w:val="left" w:pos="8617"/>
        </w:tabs>
        <w:spacing w:line="360" w:lineRule="auto"/>
        <w:jc w:val="both"/>
        <w:rPr>
          <w:szCs w:val="24"/>
          <w:rtl/>
        </w:rPr>
      </w:pPr>
      <w:r w:rsidRPr="00B52738">
        <w:rPr>
          <w:rFonts w:hint="cs"/>
          <w:szCs w:val="24"/>
          <w:rtl/>
        </w:rPr>
        <w:t xml:space="preserve">המשרד שומר לעצמו את הזכות להימנע מלהשיב לגופה של </w:t>
      </w:r>
      <w:r>
        <w:rPr>
          <w:rFonts w:hint="cs"/>
          <w:szCs w:val="24"/>
          <w:rtl/>
        </w:rPr>
        <w:t>שאלה</w:t>
      </w:r>
      <w:r w:rsidRPr="00B52738">
        <w:rPr>
          <w:rFonts w:hint="cs"/>
          <w:szCs w:val="24"/>
          <w:rtl/>
        </w:rPr>
        <w:t xml:space="preserve"> אם ימצא כי מתן מענה ל</w:t>
      </w:r>
      <w:r>
        <w:rPr>
          <w:rFonts w:hint="cs"/>
          <w:szCs w:val="24"/>
          <w:rtl/>
        </w:rPr>
        <w:t>שאלה</w:t>
      </w:r>
      <w:r w:rsidRPr="00B52738">
        <w:rPr>
          <w:rFonts w:hint="cs"/>
          <w:szCs w:val="24"/>
          <w:rtl/>
        </w:rPr>
        <w:t xml:space="preserve"> עלול לסכל או לפגוע בהליך המכרז או בתכליתו.</w:t>
      </w:r>
    </w:p>
    <w:p w14:paraId="5172C9D8" w14:textId="77777777" w:rsidR="00D5729C" w:rsidRDefault="00D5729C" w:rsidP="00D5729C">
      <w:pPr>
        <w:spacing w:line="360" w:lineRule="auto"/>
        <w:jc w:val="both"/>
        <w:rPr>
          <w:rFonts w:ascii="Arial" w:hAnsi="Arial"/>
          <w:szCs w:val="24"/>
          <w:rtl/>
        </w:rPr>
      </w:pPr>
    </w:p>
    <w:p w14:paraId="3BB636B7" w14:textId="77777777" w:rsidR="00D5729C" w:rsidRPr="006C06CA" w:rsidRDefault="00D5729C" w:rsidP="00D5729C">
      <w:pPr>
        <w:tabs>
          <w:tab w:val="left" w:pos="6185"/>
          <w:tab w:val="left" w:pos="6752"/>
        </w:tabs>
        <w:spacing w:line="360" w:lineRule="auto"/>
        <w:rPr>
          <w:rFonts w:ascii="Arial" w:hAnsi="Arial"/>
          <w:b/>
          <w:bCs/>
          <w:szCs w:val="24"/>
          <w:rtl/>
        </w:rPr>
      </w:pPr>
      <w:r w:rsidRPr="00C10AB3">
        <w:rPr>
          <w:rFonts w:ascii="Arial" w:hAnsi="Arial"/>
          <w:szCs w:val="24"/>
          <w:rtl/>
        </w:rPr>
        <w:tab/>
      </w:r>
      <w:r w:rsidRPr="006C06CA">
        <w:rPr>
          <w:rFonts w:ascii="Arial" w:hAnsi="Arial" w:hint="cs"/>
          <w:b/>
          <w:bCs/>
          <w:szCs w:val="24"/>
          <w:rtl/>
        </w:rPr>
        <w:t xml:space="preserve"> </w:t>
      </w:r>
      <w:r w:rsidRPr="006C06CA">
        <w:rPr>
          <w:rFonts w:ascii="Arial" w:hAnsi="Arial"/>
          <w:b/>
          <w:bCs/>
          <w:szCs w:val="24"/>
          <w:rtl/>
        </w:rPr>
        <w:t>ב בר כ ה,</w:t>
      </w:r>
    </w:p>
    <w:p w14:paraId="585DDCC0" w14:textId="77777777" w:rsidR="00D5729C" w:rsidRPr="00C10AB3" w:rsidRDefault="00D5729C" w:rsidP="00D5729C">
      <w:pPr>
        <w:spacing w:line="360" w:lineRule="auto"/>
        <w:ind w:left="681"/>
        <w:jc w:val="center"/>
        <w:rPr>
          <w:szCs w:val="24"/>
          <w:rtl/>
        </w:rPr>
      </w:pPr>
      <w:r>
        <w:rPr>
          <w:rFonts w:ascii="Arial" w:hAnsi="Arial" w:hint="cs"/>
          <w:b/>
          <w:bCs/>
          <w:szCs w:val="24"/>
          <w:rtl/>
        </w:rPr>
        <w:t xml:space="preserve">                                                                                </w:t>
      </w:r>
      <w:r w:rsidRPr="006C06CA">
        <w:rPr>
          <w:rFonts w:ascii="Arial" w:hAnsi="Arial"/>
          <w:b/>
          <w:bCs/>
          <w:szCs w:val="24"/>
          <w:rtl/>
        </w:rPr>
        <w:t xml:space="preserve">ועדת </w:t>
      </w:r>
      <w:r>
        <w:rPr>
          <w:rFonts w:ascii="Arial" w:hAnsi="Arial" w:hint="cs"/>
          <w:b/>
          <w:bCs/>
          <w:szCs w:val="24"/>
          <w:rtl/>
        </w:rPr>
        <w:t>ה</w:t>
      </w:r>
      <w:r w:rsidRPr="006C06CA">
        <w:rPr>
          <w:rFonts w:ascii="Arial" w:hAnsi="Arial"/>
          <w:b/>
          <w:bCs/>
          <w:szCs w:val="24"/>
          <w:rtl/>
        </w:rPr>
        <w:t>מכרזים</w:t>
      </w:r>
      <w:r w:rsidRPr="006C06CA">
        <w:rPr>
          <w:rFonts w:ascii="Arial" w:hAnsi="Arial"/>
          <w:b/>
          <w:bCs/>
          <w:szCs w:val="24"/>
          <w:rtl/>
        </w:rPr>
        <w:tab/>
      </w:r>
    </w:p>
    <w:p w14:paraId="23EA9C86" w14:textId="77777777" w:rsidR="00D5729C" w:rsidRPr="00BE3ED8" w:rsidRDefault="00D5729C" w:rsidP="00D5729C">
      <w:pPr>
        <w:bidi w:val="0"/>
        <w:rPr>
          <w:rFonts w:asciiTheme="minorHAnsi" w:hAnsiTheme="minorHAnsi"/>
          <w:b/>
          <w:bCs/>
          <w:rtl/>
        </w:rPr>
      </w:pPr>
      <w:bookmarkStart w:id="1" w:name="_Toc285980546"/>
      <w:bookmarkStart w:id="2" w:name="_Toc288647182"/>
      <w:bookmarkStart w:id="3" w:name="_Toc324232052"/>
    </w:p>
    <w:p w14:paraId="7A83944C" w14:textId="77777777" w:rsidR="00D5729C" w:rsidRPr="00CB03D2" w:rsidRDefault="00D5729C" w:rsidP="00D5729C">
      <w:pPr>
        <w:bidi w:val="0"/>
        <w:rPr>
          <w:rFonts w:asciiTheme="minorHAnsi" w:hAnsiTheme="minorHAnsi"/>
          <w:b/>
          <w:bCs/>
          <w:u w:val="single"/>
          <w:rtl/>
        </w:rPr>
      </w:pPr>
      <w:r>
        <w:rPr>
          <w:rFonts w:ascii="Times New Roman Bold" w:hAnsi="Times New Roman Bold"/>
          <w:b/>
          <w:bCs/>
          <w:u w:val="single"/>
          <w:rtl/>
        </w:rPr>
        <w:br w:type="page"/>
      </w:r>
    </w:p>
    <w:p w14:paraId="24DD1CB9" w14:textId="77777777" w:rsidR="00D5729C" w:rsidRDefault="00D5729C" w:rsidP="00D5729C">
      <w:pPr>
        <w:pStyle w:val="20"/>
        <w:pageBreakBefore/>
        <w:spacing w:after="240"/>
        <w:jc w:val="right"/>
        <w:rPr>
          <w:rFonts w:ascii="Times New Roman Bold" w:hAnsi="Times New Roman Bold"/>
          <w:rtl/>
        </w:rPr>
      </w:pPr>
      <w:r>
        <w:rPr>
          <w:rFonts w:ascii="Times New Roman Bold" w:hAnsi="Times New Roman Bold" w:hint="cs"/>
          <w:rtl/>
        </w:rPr>
        <w:t xml:space="preserve">נספח א' </w:t>
      </w:r>
    </w:p>
    <w:p w14:paraId="51A3BB73" w14:textId="77777777" w:rsidR="00D5729C" w:rsidRPr="00085DF7" w:rsidRDefault="00D5729C" w:rsidP="00D5729C">
      <w:pPr>
        <w:pStyle w:val="20"/>
        <w:spacing w:after="240"/>
        <w:jc w:val="center"/>
        <w:rPr>
          <w:rFonts w:ascii="Times New Roman Bold" w:hAnsi="Times New Roman Bold"/>
          <w:u w:val="single"/>
          <w:rtl/>
        </w:rPr>
      </w:pPr>
      <w:r w:rsidRPr="00085DF7">
        <w:rPr>
          <w:rFonts w:ascii="Times New Roman Bold" w:hAnsi="Times New Roman Bold" w:hint="cs"/>
          <w:u w:val="single"/>
          <w:rtl/>
        </w:rPr>
        <w:t>פרטי המציע</w:t>
      </w:r>
      <w:bookmarkEnd w:id="1"/>
      <w:bookmarkEnd w:id="2"/>
      <w:bookmarkEnd w:id="3"/>
    </w:p>
    <w:p w14:paraId="115B073E" w14:textId="77777777" w:rsidR="00D5729C" w:rsidRDefault="00D5729C" w:rsidP="00D5729C">
      <w:pPr>
        <w:pStyle w:val="HNormal0"/>
        <w:rPr>
          <w:b/>
          <w:bCs/>
          <w:color w:val="000000"/>
          <w:u w:val="single"/>
          <w:rtl/>
          <w:lang w:eastAsia="en-US"/>
        </w:rPr>
      </w:pPr>
      <w:r>
        <w:rPr>
          <w:rFonts w:hint="cs"/>
          <w:b/>
          <w:bCs/>
          <w:color w:val="000000"/>
          <w:u w:val="single"/>
          <w:rtl/>
          <w:lang w:eastAsia="en-US"/>
        </w:rPr>
        <w:t>פרטי המציע</w:t>
      </w:r>
    </w:p>
    <w:p w14:paraId="6C318E8B"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 xml:space="preserve">שמו של המציע: </w:t>
      </w:r>
      <w:r>
        <w:rPr>
          <w:rFonts w:hint="cs"/>
          <w:color w:val="000000"/>
          <w:rtl/>
          <w:lang w:eastAsia="en-US"/>
        </w:rPr>
        <w:tab/>
      </w:r>
    </w:p>
    <w:p w14:paraId="44364D1A"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 xml:space="preserve">מספר חברה / שותפות / עמותה: </w:t>
      </w:r>
      <w:r>
        <w:rPr>
          <w:rFonts w:hint="cs"/>
          <w:color w:val="000000"/>
          <w:rtl/>
          <w:lang w:eastAsia="en-US"/>
        </w:rPr>
        <w:tab/>
      </w:r>
    </w:p>
    <w:p w14:paraId="7238B9C8" w14:textId="77777777" w:rsidR="00D5729C" w:rsidRDefault="00D5729C" w:rsidP="00D5729C">
      <w:pPr>
        <w:pStyle w:val="HNormal0"/>
        <w:numPr>
          <w:ilvl w:val="0"/>
          <w:numId w:val="38"/>
        </w:numPr>
        <w:tabs>
          <w:tab w:val="left" w:leader="underscore" w:pos="8309"/>
        </w:tabs>
        <w:rPr>
          <w:color w:val="000000"/>
          <w:rtl/>
          <w:lang w:eastAsia="en-US"/>
        </w:rPr>
      </w:pPr>
      <w:r>
        <w:rPr>
          <w:rFonts w:hint="cs"/>
          <w:color w:val="000000"/>
          <w:rtl/>
          <w:lang w:eastAsia="en-US"/>
        </w:rPr>
        <w:t>סוג התארגנות (חברה / שותפות / עמותה):</w:t>
      </w:r>
      <w:r>
        <w:rPr>
          <w:rFonts w:hint="cs"/>
          <w:color w:val="000000"/>
          <w:rtl/>
          <w:lang w:eastAsia="en-US"/>
        </w:rPr>
        <w:tab/>
      </w:r>
    </w:p>
    <w:p w14:paraId="053C179C"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 xml:space="preserve">תאריך התאגדות: </w:t>
      </w:r>
      <w:r>
        <w:rPr>
          <w:rFonts w:hint="cs"/>
          <w:color w:val="000000"/>
          <w:rtl/>
          <w:lang w:eastAsia="en-US"/>
        </w:rPr>
        <w:tab/>
      </w:r>
    </w:p>
    <w:p w14:paraId="6D626927"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שמות הבעלים (במקרה של חברה או שותפות):</w:t>
      </w:r>
    </w:p>
    <w:p w14:paraId="7368E0D2" w14:textId="77777777" w:rsidR="00D5729C" w:rsidRDefault="00D5729C" w:rsidP="00D5729C">
      <w:pPr>
        <w:pStyle w:val="HNormal0"/>
        <w:tabs>
          <w:tab w:val="left" w:leader="underscore" w:pos="8309"/>
        </w:tabs>
        <w:ind w:left="576"/>
        <w:rPr>
          <w:color w:val="000000"/>
          <w:lang w:eastAsia="en-US"/>
        </w:rPr>
      </w:pPr>
      <w:r>
        <w:rPr>
          <w:rFonts w:hint="cs"/>
          <w:color w:val="000000"/>
          <w:rtl/>
          <w:lang w:eastAsia="en-US"/>
        </w:rPr>
        <w:tab/>
      </w:r>
    </w:p>
    <w:p w14:paraId="1985C89C" w14:textId="77777777" w:rsidR="00D5729C" w:rsidRDefault="00D5729C" w:rsidP="00D5729C">
      <w:pPr>
        <w:pStyle w:val="HNormal0"/>
        <w:tabs>
          <w:tab w:val="left" w:leader="underscore" w:pos="8309"/>
        </w:tabs>
        <w:ind w:left="576"/>
        <w:rPr>
          <w:color w:val="000000"/>
          <w:rtl/>
          <w:lang w:eastAsia="en-US"/>
        </w:rPr>
      </w:pPr>
      <w:r>
        <w:rPr>
          <w:rFonts w:hint="cs"/>
          <w:color w:val="000000"/>
          <w:rtl/>
          <w:lang w:eastAsia="en-US"/>
        </w:rPr>
        <w:tab/>
      </w:r>
    </w:p>
    <w:p w14:paraId="3C6DC6F0" w14:textId="77777777" w:rsidR="00D5729C" w:rsidRDefault="00D5729C" w:rsidP="00D5729C">
      <w:pPr>
        <w:pStyle w:val="HNormal0"/>
        <w:tabs>
          <w:tab w:val="left" w:leader="underscore" w:pos="8309"/>
        </w:tabs>
        <w:ind w:left="576"/>
        <w:rPr>
          <w:color w:val="000000"/>
          <w:rtl/>
          <w:lang w:eastAsia="en-US"/>
        </w:rPr>
      </w:pPr>
      <w:r>
        <w:rPr>
          <w:rFonts w:hint="cs"/>
          <w:color w:val="000000"/>
          <w:rtl/>
          <w:lang w:eastAsia="en-US"/>
        </w:rPr>
        <w:tab/>
      </w:r>
    </w:p>
    <w:p w14:paraId="5A75BCDA" w14:textId="77777777" w:rsidR="00D5729C" w:rsidRDefault="00D5729C" w:rsidP="00D5729C">
      <w:pPr>
        <w:pStyle w:val="HNormal0"/>
        <w:numPr>
          <w:ilvl w:val="0"/>
          <w:numId w:val="38"/>
        </w:numPr>
        <w:tabs>
          <w:tab w:val="left" w:leader="underscore" w:pos="8309"/>
        </w:tabs>
        <w:rPr>
          <w:color w:val="000000"/>
          <w:rtl/>
          <w:lang w:eastAsia="en-US"/>
        </w:rPr>
      </w:pPr>
      <w:r>
        <w:rPr>
          <w:rFonts w:hint="cs"/>
          <w:color w:val="000000"/>
          <w:rtl/>
          <w:lang w:eastAsia="en-US"/>
        </w:rPr>
        <w:t>שמות ומספרי ת.ז. של המוסמכים לחתום ולהתחייב בשמו של המציע:</w:t>
      </w:r>
    </w:p>
    <w:p w14:paraId="71DAE4F6" w14:textId="77777777" w:rsidR="00D5729C" w:rsidRDefault="00D5729C" w:rsidP="00D5729C">
      <w:pPr>
        <w:pStyle w:val="HNormal0"/>
        <w:tabs>
          <w:tab w:val="left" w:leader="underscore" w:pos="5760"/>
          <w:tab w:val="left" w:leader="underscore" w:pos="8309"/>
        </w:tabs>
        <w:ind w:left="576"/>
        <w:rPr>
          <w:color w:val="000000"/>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758EB58A" w14:textId="77777777" w:rsidR="00D5729C" w:rsidRDefault="00D5729C" w:rsidP="00D5729C">
      <w:pPr>
        <w:pStyle w:val="HNormal0"/>
        <w:tabs>
          <w:tab w:val="left" w:leader="underscore" w:pos="5760"/>
          <w:tab w:val="left" w:leader="underscore" w:pos="8309"/>
        </w:tabs>
        <w:ind w:left="576"/>
        <w:rPr>
          <w:color w:val="000000"/>
          <w:rtl/>
          <w:lang w:eastAsia="en-US"/>
        </w:rPr>
      </w:pPr>
      <w:r>
        <w:rPr>
          <w:rFonts w:hint="cs"/>
          <w:color w:val="000000"/>
          <w:rtl/>
          <w:lang w:eastAsia="en-US"/>
        </w:rPr>
        <w:t xml:space="preserve">שם: </w:t>
      </w:r>
      <w:r>
        <w:rPr>
          <w:rFonts w:hint="cs"/>
          <w:color w:val="000000"/>
          <w:rtl/>
          <w:lang w:eastAsia="en-US"/>
        </w:rPr>
        <w:tab/>
        <w:t xml:space="preserve">, ת.ז.: </w:t>
      </w:r>
      <w:r>
        <w:rPr>
          <w:rFonts w:hint="cs"/>
          <w:color w:val="000000"/>
          <w:rtl/>
          <w:lang w:eastAsia="en-US"/>
        </w:rPr>
        <w:tab/>
      </w:r>
    </w:p>
    <w:p w14:paraId="7ED758DA" w14:textId="77777777" w:rsidR="00D5729C" w:rsidRDefault="00D5729C" w:rsidP="00D5729C">
      <w:pPr>
        <w:pStyle w:val="HNormal0"/>
        <w:numPr>
          <w:ilvl w:val="0"/>
          <w:numId w:val="38"/>
        </w:numPr>
        <w:tabs>
          <w:tab w:val="left" w:leader="underscore" w:pos="8309"/>
        </w:tabs>
        <w:rPr>
          <w:color w:val="000000"/>
          <w:rtl/>
          <w:lang w:eastAsia="en-US"/>
        </w:rPr>
      </w:pPr>
      <w:r>
        <w:rPr>
          <w:rFonts w:hint="cs"/>
          <w:color w:val="000000"/>
          <w:rtl/>
          <w:lang w:eastAsia="en-US"/>
        </w:rPr>
        <w:t xml:space="preserve">שמו של המנהל הכללי: </w:t>
      </w:r>
      <w:r>
        <w:rPr>
          <w:rFonts w:hint="cs"/>
          <w:color w:val="000000"/>
          <w:rtl/>
          <w:lang w:eastAsia="en-US"/>
        </w:rPr>
        <w:tab/>
      </w:r>
    </w:p>
    <w:p w14:paraId="2678AECA"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 xml:space="preserve">כתובתו של המציע (כולל מיקוד): </w:t>
      </w:r>
      <w:r>
        <w:rPr>
          <w:rFonts w:hint="cs"/>
          <w:color w:val="000000"/>
          <w:rtl/>
          <w:lang w:eastAsia="en-US"/>
        </w:rPr>
        <w:tab/>
      </w:r>
    </w:p>
    <w:p w14:paraId="7ED63E24"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 xml:space="preserve">מספרי טלפון: </w:t>
      </w:r>
      <w:r>
        <w:rPr>
          <w:rFonts w:hint="cs"/>
          <w:color w:val="000000"/>
          <w:rtl/>
          <w:lang w:eastAsia="en-US"/>
        </w:rPr>
        <w:tab/>
      </w:r>
    </w:p>
    <w:p w14:paraId="7C1AE535"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 xml:space="preserve">מספר פקס: </w:t>
      </w:r>
      <w:r>
        <w:rPr>
          <w:rFonts w:hint="cs"/>
          <w:color w:val="000000"/>
          <w:rtl/>
          <w:lang w:eastAsia="en-US"/>
        </w:rPr>
        <w:tab/>
      </w:r>
    </w:p>
    <w:p w14:paraId="2ED82574"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איש הקשר מטעם המציע לצורך הצעה זו:</w:t>
      </w:r>
      <w:r>
        <w:rPr>
          <w:rFonts w:hint="cs"/>
          <w:color w:val="000000"/>
          <w:rtl/>
          <w:lang w:eastAsia="en-US"/>
        </w:rPr>
        <w:tab/>
      </w:r>
    </w:p>
    <w:p w14:paraId="3521AF14"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 xml:space="preserve">מספר טלפון: ____________מספר פקס': </w:t>
      </w:r>
      <w:r>
        <w:rPr>
          <w:rFonts w:hint="cs"/>
          <w:color w:val="000000"/>
          <w:rtl/>
          <w:lang w:eastAsia="en-US"/>
        </w:rPr>
        <w:tab/>
      </w:r>
    </w:p>
    <w:p w14:paraId="6846673B" w14:textId="77777777" w:rsidR="00D5729C" w:rsidRDefault="00D5729C" w:rsidP="00D5729C">
      <w:pPr>
        <w:pStyle w:val="HNormal0"/>
        <w:numPr>
          <w:ilvl w:val="0"/>
          <w:numId w:val="38"/>
        </w:numPr>
        <w:tabs>
          <w:tab w:val="left" w:leader="underscore" w:pos="8309"/>
        </w:tabs>
        <w:rPr>
          <w:color w:val="000000"/>
          <w:lang w:eastAsia="en-US"/>
        </w:rPr>
      </w:pPr>
      <w:r>
        <w:rPr>
          <w:rFonts w:hint="cs"/>
          <w:color w:val="000000"/>
          <w:rtl/>
          <w:lang w:eastAsia="en-US"/>
        </w:rPr>
        <w:t>כתובת דואר אלקטרוני:</w:t>
      </w:r>
      <w:r>
        <w:rPr>
          <w:rFonts w:hint="cs"/>
          <w:color w:val="000000"/>
          <w:rtl/>
          <w:lang w:eastAsia="en-US"/>
        </w:rPr>
        <w:tab/>
      </w:r>
    </w:p>
    <w:p w14:paraId="6FF341E2" w14:textId="77777777" w:rsidR="00D5729C" w:rsidRDefault="00D5729C" w:rsidP="00D5729C">
      <w:pPr>
        <w:pStyle w:val="HNormal0"/>
        <w:tabs>
          <w:tab w:val="left" w:leader="underscore" w:pos="8309"/>
        </w:tabs>
        <w:rPr>
          <w:color w:val="000000"/>
          <w:rtl/>
          <w:lang w:eastAsia="en-US"/>
        </w:rPr>
      </w:pPr>
    </w:p>
    <w:p w14:paraId="62337A2E" w14:textId="77777777" w:rsidR="00D5729C" w:rsidRDefault="00D5729C" w:rsidP="00D5729C">
      <w:pPr>
        <w:pStyle w:val="HNormal0"/>
        <w:tabs>
          <w:tab w:val="left" w:leader="underscore" w:pos="8309"/>
        </w:tabs>
        <w:rPr>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D5729C" w:rsidRPr="00196EC0" w14:paraId="00517C97" w14:textId="77777777" w:rsidTr="00EE40A8">
        <w:tc>
          <w:tcPr>
            <w:tcW w:w="1927" w:type="dxa"/>
          </w:tcPr>
          <w:p w14:paraId="6BE312F2" w14:textId="77777777" w:rsidR="00D5729C" w:rsidRPr="00196EC0" w:rsidRDefault="00D5729C" w:rsidP="00EE40A8">
            <w:pPr>
              <w:spacing w:line="360" w:lineRule="auto"/>
              <w:jc w:val="both"/>
            </w:pPr>
          </w:p>
        </w:tc>
        <w:tc>
          <w:tcPr>
            <w:tcW w:w="3470" w:type="dxa"/>
          </w:tcPr>
          <w:p w14:paraId="015ABEC3" w14:textId="77777777" w:rsidR="00D5729C" w:rsidRPr="00196EC0" w:rsidRDefault="00D5729C" w:rsidP="00EE40A8">
            <w:pPr>
              <w:spacing w:line="360" w:lineRule="auto"/>
              <w:jc w:val="both"/>
            </w:pPr>
          </w:p>
        </w:tc>
        <w:tc>
          <w:tcPr>
            <w:tcW w:w="3125" w:type="dxa"/>
          </w:tcPr>
          <w:p w14:paraId="1154E13C" w14:textId="77777777" w:rsidR="00D5729C" w:rsidRPr="00196EC0" w:rsidRDefault="00D5729C" w:rsidP="00EE40A8">
            <w:pPr>
              <w:spacing w:line="360" w:lineRule="auto"/>
              <w:jc w:val="both"/>
            </w:pPr>
          </w:p>
        </w:tc>
      </w:tr>
      <w:tr w:rsidR="00D5729C" w:rsidRPr="00196EC0" w14:paraId="5056BDAF" w14:textId="77777777" w:rsidTr="00EE40A8">
        <w:tc>
          <w:tcPr>
            <w:tcW w:w="1927" w:type="dxa"/>
            <w:shd w:val="pct5" w:color="auto" w:fill="auto"/>
          </w:tcPr>
          <w:p w14:paraId="512557E7" w14:textId="77777777" w:rsidR="00D5729C" w:rsidRPr="00C90766" w:rsidRDefault="00D5729C" w:rsidP="00EE40A8">
            <w:pPr>
              <w:spacing w:line="360" w:lineRule="auto"/>
              <w:jc w:val="center"/>
              <w:rPr>
                <w:szCs w:val="24"/>
                <w:rtl/>
              </w:rPr>
            </w:pPr>
            <w:r w:rsidRPr="00C90766">
              <w:rPr>
                <w:rFonts w:hint="cs"/>
                <w:szCs w:val="24"/>
                <w:rtl/>
              </w:rPr>
              <w:t>תאריך</w:t>
            </w:r>
          </w:p>
        </w:tc>
        <w:tc>
          <w:tcPr>
            <w:tcW w:w="3470" w:type="dxa"/>
            <w:shd w:val="pct5" w:color="auto" w:fill="auto"/>
          </w:tcPr>
          <w:p w14:paraId="20AA0D1B" w14:textId="77777777" w:rsidR="00D5729C" w:rsidRPr="00C90766" w:rsidRDefault="00D5729C" w:rsidP="00EE40A8">
            <w:pPr>
              <w:spacing w:line="360" w:lineRule="auto"/>
              <w:jc w:val="center"/>
              <w:rPr>
                <w:szCs w:val="24"/>
              </w:rPr>
            </w:pPr>
            <w:r w:rsidRPr="00C90766">
              <w:rPr>
                <w:rFonts w:hint="cs"/>
                <w:szCs w:val="24"/>
                <w:rtl/>
              </w:rPr>
              <w:t>שם מלא של החותם בשם המציע</w:t>
            </w:r>
          </w:p>
        </w:tc>
        <w:tc>
          <w:tcPr>
            <w:tcW w:w="3125" w:type="dxa"/>
            <w:shd w:val="pct5" w:color="auto" w:fill="auto"/>
          </w:tcPr>
          <w:p w14:paraId="36C57643" w14:textId="77777777" w:rsidR="00D5729C" w:rsidRPr="00C90766" w:rsidRDefault="00D5729C" w:rsidP="00EE40A8">
            <w:pPr>
              <w:spacing w:line="360" w:lineRule="auto"/>
              <w:jc w:val="center"/>
              <w:rPr>
                <w:szCs w:val="24"/>
              </w:rPr>
            </w:pPr>
            <w:r w:rsidRPr="00C90766">
              <w:rPr>
                <w:rFonts w:hint="cs"/>
                <w:szCs w:val="24"/>
                <w:rtl/>
              </w:rPr>
              <w:t>חתימה וחותמת המציע</w:t>
            </w:r>
          </w:p>
        </w:tc>
      </w:tr>
    </w:tbl>
    <w:p w14:paraId="2AB7B825" w14:textId="77777777" w:rsidR="00D5729C" w:rsidRPr="00BE6B8B" w:rsidRDefault="00D5729C" w:rsidP="00D5729C">
      <w:pPr>
        <w:spacing w:line="360" w:lineRule="auto"/>
        <w:jc w:val="both"/>
        <w:rPr>
          <w:rFonts w:ascii="Arial" w:hAnsi="Arial"/>
          <w:szCs w:val="24"/>
        </w:rPr>
      </w:pPr>
    </w:p>
    <w:p w14:paraId="6520278D" w14:textId="77777777" w:rsidR="00D5729C" w:rsidRPr="00CC53F6" w:rsidRDefault="00D5729C" w:rsidP="00D5729C">
      <w:pPr>
        <w:rPr>
          <w:szCs w:val="24"/>
          <w:rtl/>
        </w:rPr>
      </w:pPr>
    </w:p>
    <w:p w14:paraId="1D9A2A56" w14:textId="77777777" w:rsidR="00D5729C" w:rsidRDefault="00D5729C" w:rsidP="00D5729C">
      <w:pPr>
        <w:bidi w:val="0"/>
        <w:rPr>
          <w:rFonts w:ascii="Arial" w:hAnsi="Arial"/>
          <w:b/>
          <w:bCs/>
          <w:szCs w:val="24"/>
          <w:u w:val="single"/>
          <w:rtl/>
        </w:rPr>
      </w:pPr>
    </w:p>
    <w:p w14:paraId="3E56DE1D" w14:textId="77777777" w:rsidR="00D5729C" w:rsidRDefault="00D5729C" w:rsidP="00D5729C">
      <w:pPr>
        <w:bidi w:val="0"/>
        <w:rPr>
          <w:rFonts w:ascii="Arial" w:hAnsi="Arial"/>
          <w:b/>
          <w:bCs/>
          <w:szCs w:val="24"/>
          <w:u w:val="single"/>
          <w:rtl/>
        </w:rPr>
      </w:pPr>
    </w:p>
    <w:p w14:paraId="2593D335" w14:textId="77777777" w:rsidR="00D5729C" w:rsidRDefault="00D5729C" w:rsidP="00D5729C">
      <w:pPr>
        <w:bidi w:val="0"/>
        <w:rPr>
          <w:rFonts w:ascii="Arial" w:hAnsi="Arial"/>
          <w:b/>
          <w:bCs/>
          <w:szCs w:val="24"/>
          <w:u w:val="single"/>
          <w:rtl/>
        </w:rPr>
      </w:pPr>
    </w:p>
    <w:p w14:paraId="331A5579" w14:textId="77777777" w:rsidR="00D5729C" w:rsidRDefault="00D5729C" w:rsidP="00D5729C">
      <w:pPr>
        <w:bidi w:val="0"/>
        <w:rPr>
          <w:rFonts w:ascii="Arial" w:hAnsi="Arial"/>
          <w:b/>
          <w:bCs/>
          <w:szCs w:val="24"/>
          <w:u w:val="single"/>
          <w:rtl/>
        </w:rPr>
      </w:pPr>
    </w:p>
    <w:p w14:paraId="144DC5CC" w14:textId="77777777" w:rsidR="00D5729C" w:rsidRDefault="00D5729C" w:rsidP="00D5729C">
      <w:pPr>
        <w:bidi w:val="0"/>
        <w:rPr>
          <w:rFonts w:ascii="Arial" w:hAnsi="Arial"/>
          <w:b/>
          <w:bCs/>
          <w:szCs w:val="24"/>
          <w:u w:val="single"/>
          <w:rtl/>
        </w:rPr>
      </w:pPr>
    </w:p>
    <w:p w14:paraId="06A9D77D" w14:textId="77777777" w:rsidR="00D5729C" w:rsidRDefault="00D5729C" w:rsidP="00D5729C">
      <w:pPr>
        <w:bidi w:val="0"/>
        <w:rPr>
          <w:rFonts w:ascii="Arial" w:hAnsi="Arial"/>
          <w:b/>
          <w:bCs/>
          <w:szCs w:val="24"/>
          <w:u w:val="single"/>
          <w:rtl/>
        </w:rPr>
      </w:pPr>
    </w:p>
    <w:p w14:paraId="3CBC889D" w14:textId="77777777" w:rsidR="00D5729C" w:rsidRDefault="00D5729C" w:rsidP="00D5729C">
      <w:pPr>
        <w:bidi w:val="0"/>
        <w:rPr>
          <w:rFonts w:ascii="Arial" w:hAnsi="Arial"/>
          <w:b/>
          <w:bCs/>
          <w:szCs w:val="24"/>
          <w:u w:val="single"/>
          <w:rtl/>
        </w:rPr>
      </w:pPr>
    </w:p>
    <w:p w14:paraId="27D1BD56" w14:textId="77777777" w:rsidR="00D5729C" w:rsidRDefault="00D5729C" w:rsidP="00D5729C">
      <w:pPr>
        <w:bidi w:val="0"/>
        <w:rPr>
          <w:rFonts w:ascii="Arial" w:hAnsi="Arial"/>
          <w:b/>
          <w:bCs/>
          <w:szCs w:val="24"/>
          <w:u w:val="single"/>
        </w:rPr>
      </w:pPr>
    </w:p>
    <w:p w14:paraId="34595EF7" w14:textId="77777777" w:rsidR="00D5729C" w:rsidRPr="004E3D3F" w:rsidRDefault="00D5729C" w:rsidP="00D5729C">
      <w:pPr>
        <w:autoSpaceDE w:val="0"/>
        <w:autoSpaceDN w:val="0"/>
        <w:adjustRightInd w:val="0"/>
        <w:spacing w:line="360" w:lineRule="auto"/>
        <w:jc w:val="center"/>
        <w:rPr>
          <w:rFonts w:ascii="Arial" w:hAnsi="Arial"/>
          <w:b/>
          <w:bCs/>
          <w:sz w:val="32"/>
          <w:szCs w:val="32"/>
          <w:u w:val="single"/>
          <w:rtl/>
        </w:rPr>
      </w:pPr>
      <w:r w:rsidRPr="004E3D3F">
        <w:rPr>
          <w:rFonts w:ascii="Arial" w:hAnsi="Arial"/>
          <w:b/>
          <w:bCs/>
          <w:sz w:val="32"/>
          <w:szCs w:val="32"/>
          <w:u w:val="single"/>
          <w:rtl/>
        </w:rPr>
        <w:t xml:space="preserve">מכרז פומבי מס  </w:t>
      </w:r>
      <w:r w:rsidRPr="004E3D3F">
        <w:rPr>
          <w:rFonts w:ascii="Arial" w:hAnsi="Arial" w:hint="cs"/>
          <w:b/>
          <w:bCs/>
          <w:sz w:val="32"/>
          <w:szCs w:val="32"/>
          <w:u w:val="single"/>
          <w:rtl/>
        </w:rPr>
        <w:t>6/15</w:t>
      </w:r>
      <w:r w:rsidRPr="004E3D3F">
        <w:rPr>
          <w:rFonts w:ascii="Arial" w:hAnsi="Arial"/>
          <w:b/>
          <w:bCs/>
          <w:sz w:val="32"/>
          <w:szCs w:val="32"/>
          <w:u w:val="single"/>
          <w:rtl/>
        </w:rPr>
        <w:t xml:space="preserve"> </w:t>
      </w:r>
    </w:p>
    <w:p w14:paraId="639CF196" w14:textId="77777777" w:rsidR="00D5729C" w:rsidRPr="004E3D3F" w:rsidRDefault="00D5729C" w:rsidP="00D5729C">
      <w:pPr>
        <w:autoSpaceDE w:val="0"/>
        <w:autoSpaceDN w:val="0"/>
        <w:adjustRightInd w:val="0"/>
        <w:spacing w:line="360" w:lineRule="auto"/>
        <w:jc w:val="center"/>
        <w:rPr>
          <w:rFonts w:ascii="Arial" w:hAnsi="Arial"/>
          <w:b/>
          <w:bCs/>
          <w:sz w:val="32"/>
          <w:szCs w:val="32"/>
          <w:u w:val="single"/>
          <w:rtl/>
        </w:rPr>
      </w:pPr>
      <w:r w:rsidRPr="004E3D3F">
        <w:rPr>
          <w:rFonts w:ascii="Arial" w:hAnsi="Arial"/>
          <w:b/>
          <w:bCs/>
          <w:sz w:val="32"/>
          <w:szCs w:val="32"/>
          <w:u w:val="single"/>
          <w:rtl/>
        </w:rPr>
        <w:t xml:space="preserve"> </w:t>
      </w:r>
      <w:r w:rsidRPr="004E3D3F">
        <w:rPr>
          <w:rFonts w:ascii="Arial" w:hAnsi="Arial" w:hint="cs"/>
          <w:b/>
          <w:bCs/>
          <w:sz w:val="32"/>
          <w:szCs w:val="32"/>
          <w:u w:val="single"/>
          <w:rtl/>
        </w:rPr>
        <w:t>לקבלת שירותי ייעוץ בנושא היערכות לחירום לאגף החירום הביטחון מידע וסייבר במשרד התשתיות הלאומיות האנרגיה והמים</w:t>
      </w:r>
    </w:p>
    <w:p w14:paraId="16ECE8C0" w14:textId="77777777" w:rsidR="00D5729C" w:rsidRPr="004E3D3F" w:rsidRDefault="00D5729C" w:rsidP="00D5729C">
      <w:pPr>
        <w:autoSpaceDE w:val="0"/>
        <w:autoSpaceDN w:val="0"/>
        <w:adjustRightInd w:val="0"/>
        <w:spacing w:line="360" w:lineRule="auto"/>
        <w:jc w:val="center"/>
        <w:rPr>
          <w:rFonts w:ascii="Arial" w:hAnsi="Arial"/>
          <w:b/>
          <w:bCs/>
          <w:sz w:val="28"/>
          <w:szCs w:val="28"/>
          <w:u w:val="single"/>
          <w:rtl/>
        </w:rPr>
      </w:pPr>
    </w:p>
    <w:p w14:paraId="19A9DEC0" w14:textId="77777777" w:rsidR="00D5729C" w:rsidRDefault="00D5729C" w:rsidP="00D5729C">
      <w:pPr>
        <w:autoSpaceDE w:val="0"/>
        <w:autoSpaceDN w:val="0"/>
        <w:adjustRightInd w:val="0"/>
        <w:spacing w:line="360" w:lineRule="auto"/>
        <w:jc w:val="center"/>
        <w:rPr>
          <w:rFonts w:ascii="Arial" w:hAnsi="Arial"/>
          <w:b/>
          <w:bCs/>
          <w:sz w:val="28"/>
          <w:szCs w:val="28"/>
          <w:u w:val="single"/>
          <w:rtl/>
        </w:rPr>
      </w:pPr>
      <w:r w:rsidRPr="004E3D3F">
        <w:rPr>
          <w:rFonts w:ascii="Arial" w:hAnsi="Arial" w:hint="eastAsia"/>
          <w:b/>
          <w:bCs/>
          <w:sz w:val="28"/>
          <w:szCs w:val="28"/>
          <w:u w:val="single"/>
          <w:rtl/>
        </w:rPr>
        <w:t>נספח</w:t>
      </w:r>
      <w:r w:rsidRPr="004E3D3F">
        <w:rPr>
          <w:rFonts w:ascii="Arial" w:hAnsi="Arial"/>
          <w:b/>
          <w:bCs/>
          <w:sz w:val="28"/>
          <w:szCs w:val="28"/>
          <w:u w:val="single"/>
          <w:rtl/>
        </w:rPr>
        <w:t xml:space="preserve"> </w:t>
      </w:r>
      <w:r w:rsidRPr="004E3D3F">
        <w:rPr>
          <w:rFonts w:ascii="Arial" w:hAnsi="Arial" w:hint="eastAsia"/>
          <w:b/>
          <w:bCs/>
          <w:sz w:val="28"/>
          <w:szCs w:val="28"/>
          <w:u w:val="single"/>
          <w:rtl/>
        </w:rPr>
        <w:t>א</w:t>
      </w:r>
      <w:r w:rsidRPr="004E3D3F">
        <w:rPr>
          <w:rFonts w:ascii="Arial" w:hAnsi="Arial" w:hint="cs"/>
          <w:b/>
          <w:bCs/>
          <w:sz w:val="28"/>
          <w:szCs w:val="28"/>
          <w:u w:val="single"/>
          <w:rtl/>
        </w:rPr>
        <w:t>1 - מפרט מקצועי</w:t>
      </w:r>
      <w:r>
        <w:rPr>
          <w:rFonts w:ascii="Arial" w:hAnsi="Arial" w:hint="cs"/>
          <w:b/>
          <w:bCs/>
          <w:sz w:val="28"/>
          <w:szCs w:val="28"/>
          <w:u w:val="single"/>
          <w:rtl/>
        </w:rPr>
        <w:t xml:space="preserve"> </w:t>
      </w:r>
    </w:p>
    <w:p w14:paraId="24D32CCA" w14:textId="77777777" w:rsidR="00D5729C" w:rsidRDefault="00D5729C" w:rsidP="00D5729C">
      <w:pPr>
        <w:pStyle w:val="af2"/>
        <w:numPr>
          <w:ilvl w:val="3"/>
          <w:numId w:val="33"/>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רקע</w:t>
      </w:r>
    </w:p>
    <w:p w14:paraId="546A0E55" w14:textId="77777777" w:rsidR="00D5729C" w:rsidRPr="00FE7281" w:rsidRDefault="00D5729C" w:rsidP="00D5729C">
      <w:pPr>
        <w:tabs>
          <w:tab w:val="right" w:pos="138"/>
        </w:tabs>
        <w:autoSpaceDE w:val="0"/>
        <w:autoSpaceDN w:val="0"/>
        <w:adjustRightInd w:val="0"/>
        <w:spacing w:line="360" w:lineRule="auto"/>
        <w:ind w:left="498"/>
        <w:jc w:val="both"/>
        <w:rPr>
          <w:rFonts w:ascii="Arial" w:hAnsi="Arial"/>
          <w:szCs w:val="24"/>
          <w:rtl/>
        </w:rPr>
      </w:pPr>
      <w:r w:rsidRPr="00DF1DAE">
        <w:rPr>
          <w:rFonts w:ascii="Arial" w:hAnsi="Arial"/>
          <w:szCs w:val="24"/>
          <w:rtl/>
        </w:rPr>
        <w:t xml:space="preserve">משרד </w:t>
      </w:r>
      <w:r w:rsidRPr="00DF1DAE">
        <w:rPr>
          <w:rFonts w:ascii="Arial" w:hAnsi="Arial" w:hint="eastAsia"/>
          <w:szCs w:val="24"/>
          <w:rtl/>
        </w:rPr>
        <w:t>ה</w:t>
      </w:r>
      <w:r>
        <w:rPr>
          <w:rFonts w:ascii="Arial" w:hAnsi="Arial" w:hint="cs"/>
          <w:szCs w:val="24"/>
          <w:rtl/>
        </w:rPr>
        <w:t>תשתיות הלאומיות, ה</w:t>
      </w:r>
      <w:r w:rsidRPr="00DF1DAE">
        <w:rPr>
          <w:rFonts w:ascii="Arial" w:hAnsi="Arial" w:hint="eastAsia"/>
          <w:szCs w:val="24"/>
          <w:rtl/>
        </w:rPr>
        <w:t>אנרגיה</w:t>
      </w:r>
      <w:r w:rsidRPr="00DF1DAE">
        <w:rPr>
          <w:rFonts w:ascii="Arial" w:hAnsi="Arial"/>
          <w:szCs w:val="24"/>
          <w:rtl/>
        </w:rPr>
        <w:t xml:space="preserve"> והמים (להלן: "</w:t>
      </w:r>
      <w:r w:rsidRPr="00DF1DAE">
        <w:rPr>
          <w:rFonts w:ascii="Arial" w:hAnsi="Arial"/>
          <w:b/>
          <w:bCs/>
          <w:szCs w:val="24"/>
          <w:rtl/>
        </w:rPr>
        <w:t>המשרד</w:t>
      </w:r>
      <w:r w:rsidRPr="00DF1DAE">
        <w:rPr>
          <w:rFonts w:ascii="Arial" w:hAnsi="Arial"/>
          <w:szCs w:val="24"/>
          <w:rtl/>
        </w:rPr>
        <w:t xml:space="preserve">") </w:t>
      </w:r>
      <w:r w:rsidRPr="00DF1DAE">
        <w:rPr>
          <w:rFonts w:ascii="Arial" w:hAnsi="Arial" w:hint="eastAsia"/>
          <w:szCs w:val="24"/>
          <w:rtl/>
        </w:rPr>
        <w:t>באמצעות</w:t>
      </w:r>
      <w:r w:rsidRPr="00DF1DAE">
        <w:rPr>
          <w:rFonts w:ascii="Arial" w:hAnsi="Arial"/>
          <w:szCs w:val="24"/>
          <w:rtl/>
        </w:rPr>
        <w:t xml:space="preserve"> </w:t>
      </w:r>
      <w:r>
        <w:rPr>
          <w:rFonts w:ascii="Arial" w:hAnsi="Arial" w:hint="cs"/>
          <w:b/>
          <w:bCs/>
          <w:szCs w:val="24"/>
          <w:rtl/>
        </w:rPr>
        <w:t xml:space="preserve">סמנכ"ל חירום ביטחון מידע וסייבר </w:t>
      </w:r>
      <w:r w:rsidRPr="008C2659">
        <w:rPr>
          <w:rFonts w:ascii="Arial" w:hAnsi="Arial"/>
          <w:szCs w:val="24"/>
          <w:rtl/>
        </w:rPr>
        <w:t xml:space="preserve">(להלן: </w:t>
      </w:r>
      <w:r>
        <w:rPr>
          <w:rFonts w:ascii="Arial" w:hAnsi="Arial" w:hint="cs"/>
          <w:b/>
          <w:bCs/>
          <w:szCs w:val="24"/>
          <w:rtl/>
        </w:rPr>
        <w:t>"</w:t>
      </w:r>
      <w:r w:rsidRPr="00196A0C">
        <w:rPr>
          <w:rFonts w:ascii="Arial" w:hAnsi="Arial" w:hint="cs"/>
          <w:b/>
          <w:bCs/>
          <w:szCs w:val="24"/>
          <w:rtl/>
        </w:rPr>
        <w:t>הממונה</w:t>
      </w:r>
      <w:r>
        <w:rPr>
          <w:rFonts w:ascii="Arial" w:hAnsi="Arial" w:hint="cs"/>
          <w:b/>
          <w:bCs/>
          <w:szCs w:val="24"/>
          <w:rtl/>
        </w:rPr>
        <w:t>"</w:t>
      </w:r>
      <w:r w:rsidRPr="008C2659">
        <w:rPr>
          <w:rFonts w:ascii="Arial" w:hAnsi="Arial"/>
          <w:szCs w:val="24"/>
          <w:rtl/>
        </w:rPr>
        <w:t>)</w:t>
      </w:r>
      <w:r>
        <w:rPr>
          <w:rFonts w:ascii="Arial" w:hAnsi="Arial" w:hint="cs"/>
          <w:b/>
          <w:bCs/>
          <w:szCs w:val="24"/>
          <w:rtl/>
        </w:rPr>
        <w:t xml:space="preserve"> </w:t>
      </w:r>
      <w:r>
        <w:rPr>
          <w:rFonts w:ascii="Arial" w:hAnsi="Arial" w:hint="cs"/>
          <w:szCs w:val="24"/>
          <w:rtl/>
        </w:rPr>
        <w:t>מעוניין לקבל</w:t>
      </w:r>
      <w:r w:rsidRPr="00DF1DAE">
        <w:rPr>
          <w:rFonts w:ascii="Arial" w:hAnsi="Arial"/>
          <w:szCs w:val="24"/>
          <w:rtl/>
        </w:rPr>
        <w:t xml:space="preserve"> שירותי ייעוץ </w:t>
      </w:r>
      <w:r>
        <w:rPr>
          <w:rFonts w:ascii="Arial" w:hAnsi="Arial" w:hint="cs"/>
          <w:szCs w:val="24"/>
          <w:rtl/>
        </w:rPr>
        <w:t xml:space="preserve">בנושא היערכות לחירום אל </w:t>
      </w:r>
      <w:r w:rsidRPr="00FE7281">
        <w:rPr>
          <w:rFonts w:ascii="Arial" w:hAnsi="Arial" w:hint="cs"/>
          <w:szCs w:val="24"/>
          <w:rtl/>
        </w:rPr>
        <w:t xml:space="preserve">מול האתגרים </w:t>
      </w:r>
      <w:r>
        <w:rPr>
          <w:rFonts w:ascii="Arial" w:hAnsi="Arial" w:hint="cs"/>
          <w:szCs w:val="24"/>
          <w:rtl/>
        </w:rPr>
        <w:t>במצבי החירום</w:t>
      </w:r>
      <w:r w:rsidRPr="00FE7281">
        <w:rPr>
          <w:rFonts w:ascii="Arial" w:hAnsi="Arial" w:hint="cs"/>
          <w:szCs w:val="24"/>
          <w:rtl/>
        </w:rPr>
        <w:t xml:space="preserve"> הנוגעים בעיקר בהיבט מחויבות המשרד </w:t>
      </w:r>
      <w:r>
        <w:rPr>
          <w:rFonts w:ascii="Arial" w:hAnsi="Arial" w:hint="cs"/>
          <w:szCs w:val="24"/>
          <w:rtl/>
        </w:rPr>
        <w:t>לרציפות תפקודית ו</w:t>
      </w:r>
      <w:r w:rsidRPr="00FE7281">
        <w:rPr>
          <w:rFonts w:ascii="Arial" w:hAnsi="Arial" w:hint="cs"/>
          <w:szCs w:val="24"/>
          <w:rtl/>
        </w:rPr>
        <w:t>למתן השירותים האזרחיים לאוכלוסיי</w:t>
      </w:r>
      <w:r w:rsidRPr="00FE7281">
        <w:rPr>
          <w:rFonts w:ascii="Arial" w:hAnsi="Arial" w:hint="eastAsia"/>
          <w:szCs w:val="24"/>
          <w:rtl/>
        </w:rPr>
        <w:t>ה</w:t>
      </w:r>
      <w:r w:rsidRPr="00FE7281">
        <w:rPr>
          <w:rFonts w:ascii="Arial" w:hAnsi="Arial" w:hint="cs"/>
          <w:szCs w:val="24"/>
          <w:rtl/>
        </w:rPr>
        <w:t xml:space="preserve"> ולגורמי החירום עליו הוא מופקד.</w:t>
      </w:r>
    </w:p>
    <w:p w14:paraId="03B4C1A0" w14:textId="77777777" w:rsidR="00D5729C" w:rsidRPr="00FE7281" w:rsidRDefault="00D5729C" w:rsidP="00D5729C">
      <w:pPr>
        <w:tabs>
          <w:tab w:val="right" w:pos="138"/>
        </w:tabs>
        <w:autoSpaceDE w:val="0"/>
        <w:autoSpaceDN w:val="0"/>
        <w:adjustRightInd w:val="0"/>
        <w:spacing w:line="360" w:lineRule="auto"/>
        <w:ind w:left="498"/>
        <w:jc w:val="both"/>
        <w:rPr>
          <w:rFonts w:ascii="Arial" w:hAnsi="Arial"/>
          <w:szCs w:val="24"/>
        </w:rPr>
      </w:pPr>
      <w:r w:rsidRPr="00FE7281">
        <w:rPr>
          <w:rFonts w:ascii="Arial" w:hAnsi="Arial" w:hint="cs"/>
          <w:szCs w:val="24"/>
          <w:rtl/>
        </w:rPr>
        <w:t xml:space="preserve">השירותים האזרחיים עליהם מופקד </w:t>
      </w:r>
      <w:r>
        <w:rPr>
          <w:rFonts w:ascii="Arial" w:hAnsi="Arial" w:hint="cs"/>
          <w:szCs w:val="24"/>
          <w:rtl/>
        </w:rPr>
        <w:t>ה</w:t>
      </w:r>
      <w:r w:rsidRPr="00FE7281">
        <w:rPr>
          <w:rFonts w:ascii="Arial" w:hAnsi="Arial" w:hint="cs"/>
          <w:szCs w:val="24"/>
          <w:rtl/>
        </w:rPr>
        <w:t>משרד כוללים בין היתר את תחומי הדלק והג</w:t>
      </w:r>
      <w:r>
        <w:rPr>
          <w:rFonts w:ascii="Arial" w:hAnsi="Arial" w:hint="cs"/>
          <w:szCs w:val="24"/>
          <w:rtl/>
        </w:rPr>
        <w:t xml:space="preserve">פ"מ </w:t>
      </w:r>
      <w:r w:rsidRPr="00FE7281">
        <w:rPr>
          <w:rFonts w:ascii="Arial" w:hAnsi="Arial" w:hint="cs"/>
          <w:szCs w:val="24"/>
          <w:rtl/>
        </w:rPr>
        <w:t xml:space="preserve">המים והביוב, החשמל </w:t>
      </w:r>
      <w:r>
        <w:rPr>
          <w:rFonts w:ascii="Arial" w:hAnsi="Arial" w:hint="cs"/>
          <w:szCs w:val="24"/>
          <w:rtl/>
        </w:rPr>
        <w:t xml:space="preserve"> לסוגיו </w:t>
      </w:r>
      <w:r w:rsidRPr="00FE7281">
        <w:rPr>
          <w:rFonts w:ascii="Arial" w:hAnsi="Arial" w:hint="cs"/>
          <w:szCs w:val="24"/>
          <w:rtl/>
        </w:rPr>
        <w:t xml:space="preserve">והגז הטבעי . </w:t>
      </w:r>
    </w:p>
    <w:p w14:paraId="4874DC6F" w14:textId="77777777" w:rsidR="00D5729C" w:rsidRPr="00FE7281" w:rsidRDefault="00D5729C" w:rsidP="00D5729C">
      <w:pPr>
        <w:tabs>
          <w:tab w:val="right" w:pos="138"/>
        </w:tabs>
        <w:autoSpaceDE w:val="0"/>
        <w:autoSpaceDN w:val="0"/>
        <w:adjustRightInd w:val="0"/>
        <w:spacing w:line="360" w:lineRule="auto"/>
        <w:ind w:left="138"/>
        <w:jc w:val="both"/>
        <w:rPr>
          <w:rFonts w:ascii="Arial" w:hAnsi="Arial"/>
          <w:szCs w:val="24"/>
        </w:rPr>
      </w:pPr>
    </w:p>
    <w:p w14:paraId="463968D6" w14:textId="77777777" w:rsidR="00D5729C" w:rsidRDefault="00D5729C" w:rsidP="00D5729C">
      <w:pPr>
        <w:pStyle w:val="af2"/>
        <w:numPr>
          <w:ilvl w:val="0"/>
          <w:numId w:val="25"/>
        </w:numPr>
        <w:autoSpaceDE w:val="0"/>
        <w:autoSpaceDN w:val="0"/>
        <w:adjustRightInd w:val="0"/>
        <w:spacing w:line="360" w:lineRule="auto"/>
        <w:ind w:left="498"/>
        <w:jc w:val="both"/>
        <w:rPr>
          <w:rFonts w:ascii="Arial" w:hAnsi="Arial"/>
          <w:b/>
          <w:bCs/>
          <w:sz w:val="32"/>
          <w:szCs w:val="32"/>
          <w:u w:val="single"/>
        </w:rPr>
      </w:pPr>
      <w:r w:rsidRPr="00DF1DAE">
        <w:rPr>
          <w:rFonts w:ascii="Arial" w:hAnsi="Arial" w:hint="eastAsia"/>
          <w:b/>
          <w:bCs/>
          <w:sz w:val="32"/>
          <w:szCs w:val="32"/>
          <w:u w:val="single"/>
          <w:rtl/>
        </w:rPr>
        <w:t>תיאור</w:t>
      </w:r>
      <w:r w:rsidRPr="00DF1DAE">
        <w:rPr>
          <w:rFonts w:ascii="Arial" w:hAnsi="Arial"/>
          <w:b/>
          <w:bCs/>
          <w:sz w:val="32"/>
          <w:szCs w:val="32"/>
          <w:u w:val="single"/>
          <w:rtl/>
        </w:rPr>
        <w:t xml:space="preserve"> </w:t>
      </w:r>
      <w:r w:rsidRPr="00DF1DAE">
        <w:rPr>
          <w:rFonts w:ascii="Arial" w:hAnsi="Arial" w:hint="eastAsia"/>
          <w:b/>
          <w:bCs/>
          <w:sz w:val="32"/>
          <w:szCs w:val="32"/>
          <w:u w:val="single"/>
          <w:rtl/>
        </w:rPr>
        <w:t>העבודה</w:t>
      </w:r>
      <w:r w:rsidRPr="00DF1DAE">
        <w:rPr>
          <w:rFonts w:ascii="Arial" w:hAnsi="Arial"/>
          <w:b/>
          <w:bCs/>
          <w:sz w:val="32"/>
          <w:szCs w:val="32"/>
          <w:u w:val="single"/>
          <w:rtl/>
        </w:rPr>
        <w:t xml:space="preserve"> </w:t>
      </w:r>
      <w:r w:rsidRPr="00DF1DAE">
        <w:rPr>
          <w:rFonts w:ascii="Arial" w:hAnsi="Arial" w:hint="eastAsia"/>
          <w:b/>
          <w:bCs/>
          <w:sz w:val="32"/>
          <w:szCs w:val="32"/>
          <w:u w:val="single"/>
          <w:rtl/>
        </w:rPr>
        <w:t>המבוקשת</w:t>
      </w:r>
    </w:p>
    <w:p w14:paraId="2377C3C5" w14:textId="77777777" w:rsidR="00D5729C" w:rsidRPr="00353E10" w:rsidRDefault="00D5729C" w:rsidP="00D5729C">
      <w:pPr>
        <w:tabs>
          <w:tab w:val="right" w:pos="138"/>
        </w:tabs>
        <w:autoSpaceDE w:val="0"/>
        <w:autoSpaceDN w:val="0"/>
        <w:adjustRightInd w:val="0"/>
        <w:spacing w:line="360" w:lineRule="auto"/>
        <w:ind w:left="498"/>
        <w:jc w:val="both"/>
        <w:rPr>
          <w:rFonts w:ascii="Arial" w:hAnsi="Arial"/>
          <w:szCs w:val="24"/>
          <w:rtl/>
        </w:rPr>
      </w:pPr>
      <w:r w:rsidRPr="00353E10">
        <w:rPr>
          <w:rFonts w:ascii="Arial" w:hAnsi="Arial"/>
          <w:szCs w:val="24"/>
          <w:rtl/>
        </w:rPr>
        <w:t xml:space="preserve">במסגרת מכרז זה יידרש המציע הזוכה לספק למשרד שירותי ייעוץ מקצועי בכל הקשור לסיוע למשרד במסגרת </w:t>
      </w:r>
      <w:r>
        <w:rPr>
          <w:rFonts w:ascii="Arial" w:hAnsi="Arial" w:hint="cs"/>
          <w:szCs w:val="24"/>
          <w:rtl/>
        </w:rPr>
        <w:t>היערכותו לחירום</w:t>
      </w:r>
      <w:r w:rsidRPr="00353E10">
        <w:rPr>
          <w:rFonts w:ascii="Arial" w:hAnsi="Arial"/>
          <w:szCs w:val="24"/>
          <w:rtl/>
        </w:rPr>
        <w:t xml:space="preserve">. </w:t>
      </w:r>
    </w:p>
    <w:p w14:paraId="449E10DE" w14:textId="77777777" w:rsidR="00D5729C" w:rsidRDefault="00D5729C" w:rsidP="00D5729C">
      <w:pPr>
        <w:tabs>
          <w:tab w:val="right" w:pos="138"/>
        </w:tabs>
        <w:autoSpaceDE w:val="0"/>
        <w:autoSpaceDN w:val="0"/>
        <w:adjustRightInd w:val="0"/>
        <w:spacing w:line="360" w:lineRule="auto"/>
        <w:ind w:left="498"/>
        <w:jc w:val="both"/>
        <w:rPr>
          <w:rFonts w:ascii="Arial" w:hAnsi="Arial"/>
          <w:szCs w:val="24"/>
          <w:rtl/>
        </w:rPr>
      </w:pPr>
      <w:r>
        <w:rPr>
          <w:rFonts w:ascii="Arial" w:hAnsi="Arial" w:hint="cs"/>
          <w:szCs w:val="24"/>
          <w:rtl/>
        </w:rPr>
        <w:t xml:space="preserve">השירותים יבוצעו על ידי </w:t>
      </w:r>
      <w:r w:rsidRPr="00353E10">
        <w:rPr>
          <w:rFonts w:ascii="Arial" w:hAnsi="Arial" w:hint="cs"/>
          <w:szCs w:val="24"/>
          <w:rtl/>
        </w:rPr>
        <w:t xml:space="preserve">צוות של 3 </w:t>
      </w:r>
      <w:r>
        <w:rPr>
          <w:rFonts w:ascii="Arial" w:hAnsi="Arial" w:hint="cs"/>
          <w:szCs w:val="24"/>
          <w:rtl/>
        </w:rPr>
        <w:t xml:space="preserve">נותני שירותים אשר יבצעו משימות שונות בהתאם להנחיית </w:t>
      </w:r>
      <w:r>
        <w:rPr>
          <w:rFonts w:ascii="Arial" w:hAnsi="Arial" w:hint="cs"/>
          <w:b/>
          <w:bCs/>
          <w:szCs w:val="24"/>
          <w:rtl/>
        </w:rPr>
        <w:t xml:space="preserve">סמנכ"ל חירום ביטחון מידע וסייבר </w:t>
      </w:r>
      <w:r>
        <w:rPr>
          <w:rFonts w:ascii="Arial" w:hAnsi="Arial" w:hint="cs"/>
          <w:szCs w:val="24"/>
          <w:rtl/>
        </w:rPr>
        <w:t xml:space="preserve">שהינו הממונה מטעם המשרד. </w:t>
      </w:r>
    </w:p>
    <w:p w14:paraId="7EF9E63E" w14:textId="77777777" w:rsidR="00D5729C" w:rsidRDefault="00D5729C" w:rsidP="00D5729C">
      <w:pPr>
        <w:tabs>
          <w:tab w:val="right" w:pos="138"/>
        </w:tabs>
        <w:autoSpaceDE w:val="0"/>
        <w:autoSpaceDN w:val="0"/>
        <w:adjustRightInd w:val="0"/>
        <w:spacing w:line="360" w:lineRule="auto"/>
        <w:ind w:left="498"/>
        <w:jc w:val="both"/>
        <w:rPr>
          <w:rFonts w:ascii="Arial" w:hAnsi="Arial"/>
          <w:szCs w:val="24"/>
          <w:rtl/>
        </w:rPr>
      </w:pPr>
    </w:p>
    <w:p w14:paraId="5402D14F" w14:textId="77777777" w:rsidR="00D5729C" w:rsidRDefault="00D5729C" w:rsidP="00D5729C">
      <w:pPr>
        <w:tabs>
          <w:tab w:val="right" w:pos="138"/>
        </w:tabs>
        <w:autoSpaceDE w:val="0"/>
        <w:autoSpaceDN w:val="0"/>
        <w:adjustRightInd w:val="0"/>
        <w:spacing w:line="360" w:lineRule="auto"/>
        <w:ind w:left="498"/>
        <w:jc w:val="both"/>
        <w:rPr>
          <w:rFonts w:ascii="Arial" w:hAnsi="Arial"/>
          <w:szCs w:val="24"/>
          <w:rtl/>
        </w:rPr>
      </w:pPr>
      <w:r>
        <w:rPr>
          <w:rFonts w:ascii="Arial" w:hAnsi="Arial" w:hint="cs"/>
          <w:szCs w:val="24"/>
          <w:rtl/>
        </w:rPr>
        <w:t>במסגרת מתן השירותים יידרשו נותני השירותים לבצע, בין היתר, את השירותים הבאים:</w:t>
      </w:r>
    </w:p>
    <w:p w14:paraId="0B24960D" w14:textId="77777777" w:rsidR="00D5729C" w:rsidRDefault="00D5729C" w:rsidP="00D5729C">
      <w:pPr>
        <w:tabs>
          <w:tab w:val="right" w:pos="138"/>
        </w:tabs>
        <w:autoSpaceDE w:val="0"/>
        <w:autoSpaceDN w:val="0"/>
        <w:adjustRightInd w:val="0"/>
        <w:spacing w:line="360" w:lineRule="auto"/>
        <w:ind w:left="498"/>
        <w:jc w:val="both"/>
        <w:rPr>
          <w:rFonts w:ascii="Arial" w:hAnsi="Arial"/>
          <w:szCs w:val="24"/>
          <w:rtl/>
        </w:rPr>
      </w:pPr>
    </w:p>
    <w:p w14:paraId="159D15BD" w14:textId="77777777" w:rsidR="00D5729C" w:rsidRPr="000D330E" w:rsidRDefault="00D5729C" w:rsidP="00D5729C">
      <w:pPr>
        <w:pStyle w:val="af2"/>
        <w:numPr>
          <w:ilvl w:val="1"/>
          <w:numId w:val="25"/>
        </w:numPr>
        <w:tabs>
          <w:tab w:val="right" w:pos="138"/>
        </w:tabs>
        <w:autoSpaceDE w:val="0"/>
        <w:autoSpaceDN w:val="0"/>
        <w:adjustRightInd w:val="0"/>
        <w:spacing w:line="360" w:lineRule="auto"/>
        <w:ind w:left="878"/>
        <w:jc w:val="both"/>
        <w:rPr>
          <w:rFonts w:ascii="Arial" w:hAnsi="Arial"/>
          <w:b/>
          <w:bCs/>
          <w:szCs w:val="24"/>
          <w:rtl/>
        </w:rPr>
      </w:pPr>
      <w:r w:rsidRPr="00A22F39">
        <w:rPr>
          <w:rFonts w:ascii="Arial" w:hAnsi="Arial" w:hint="cs"/>
          <w:b/>
          <w:bCs/>
          <w:szCs w:val="24"/>
          <w:u w:val="single"/>
          <w:rtl/>
        </w:rPr>
        <w:t>שירותים לכתיבת חוות דעת ומסמכי עבודה מקצועיים</w:t>
      </w:r>
      <w:r w:rsidRPr="000D330E">
        <w:rPr>
          <w:rFonts w:ascii="Arial" w:hAnsi="Arial" w:hint="cs"/>
          <w:b/>
          <w:bCs/>
          <w:szCs w:val="24"/>
          <w:rtl/>
        </w:rPr>
        <w:t>:</w:t>
      </w:r>
    </w:p>
    <w:p w14:paraId="4657C329" w14:textId="77777777" w:rsidR="00D5729C" w:rsidRDefault="00D5729C" w:rsidP="00D5729C">
      <w:pPr>
        <w:pStyle w:val="af2"/>
        <w:tabs>
          <w:tab w:val="right" w:pos="453"/>
        </w:tabs>
        <w:autoSpaceDE w:val="0"/>
        <w:autoSpaceDN w:val="0"/>
        <w:adjustRightInd w:val="0"/>
        <w:spacing w:line="360" w:lineRule="auto"/>
        <w:ind w:left="518" w:firstLine="360"/>
        <w:jc w:val="both"/>
        <w:rPr>
          <w:rFonts w:ascii="Arial" w:hAnsi="Arial"/>
          <w:szCs w:val="24"/>
        </w:rPr>
      </w:pPr>
      <w:r>
        <w:rPr>
          <w:rFonts w:ascii="Arial" w:hAnsi="Arial" w:hint="cs"/>
          <w:szCs w:val="24"/>
          <w:rtl/>
        </w:rPr>
        <w:t>הכנת מסמכים מקצועיים, נהלי עבודה, חוות דעת וכל מסמך נדרש אחר, לרבות:</w:t>
      </w:r>
    </w:p>
    <w:p w14:paraId="2FE6CB05" w14:textId="77777777" w:rsidR="00D5729C" w:rsidRPr="00353E10"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Pr>
          <w:rFonts w:ascii="Arial" w:hAnsi="Arial" w:hint="cs"/>
          <w:szCs w:val="24"/>
          <w:rtl/>
        </w:rPr>
        <w:t xml:space="preserve">הכנת </w:t>
      </w:r>
      <w:r w:rsidRPr="00353E10">
        <w:rPr>
          <w:rFonts w:ascii="Arial" w:hAnsi="Arial" w:hint="cs"/>
          <w:szCs w:val="24"/>
          <w:rtl/>
        </w:rPr>
        <w:t>סקירות מקצועיות, לרבות סקירות בינלאומיות בתחומים רלוונטיים, הכנת ניירות עמדה, מסמכי תורה, המלצות למסמכי מדיניות, כולל המלצות מקצועיות</w:t>
      </w:r>
      <w:r>
        <w:rPr>
          <w:rFonts w:ascii="Arial" w:hAnsi="Arial" w:hint="cs"/>
          <w:szCs w:val="24"/>
          <w:rtl/>
        </w:rPr>
        <w:t>.</w:t>
      </w:r>
    </w:p>
    <w:p w14:paraId="44075176" w14:textId="77777777" w:rsidR="00D5729C" w:rsidRPr="00353E10"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sidRPr="00353E10">
        <w:rPr>
          <w:rFonts w:ascii="Arial" w:hAnsi="Arial"/>
          <w:szCs w:val="24"/>
          <w:rtl/>
        </w:rPr>
        <w:t>זיהו</w:t>
      </w:r>
      <w:r w:rsidRPr="00353E10">
        <w:rPr>
          <w:rFonts w:ascii="Arial" w:hAnsi="Arial" w:hint="cs"/>
          <w:szCs w:val="24"/>
          <w:rtl/>
        </w:rPr>
        <w:t>י</w:t>
      </w:r>
      <w:r w:rsidRPr="00353E10">
        <w:rPr>
          <w:rFonts w:ascii="Arial" w:hAnsi="Arial"/>
          <w:szCs w:val="24"/>
          <w:rtl/>
        </w:rPr>
        <w:t xml:space="preserve"> חסמים</w:t>
      </w:r>
      <w:r>
        <w:rPr>
          <w:rFonts w:ascii="Arial" w:hAnsi="Arial" w:hint="cs"/>
          <w:szCs w:val="24"/>
          <w:rtl/>
        </w:rPr>
        <w:t>, כשלים ונקודות תורפה</w:t>
      </w:r>
      <w:r w:rsidRPr="00353E10">
        <w:rPr>
          <w:rFonts w:ascii="Arial" w:hAnsi="Arial"/>
          <w:szCs w:val="24"/>
          <w:rtl/>
        </w:rPr>
        <w:t xml:space="preserve"> </w:t>
      </w:r>
      <w:r>
        <w:rPr>
          <w:rFonts w:ascii="Arial" w:hAnsi="Arial" w:hint="cs"/>
          <w:szCs w:val="24"/>
          <w:rtl/>
        </w:rPr>
        <w:t xml:space="preserve">בהיערכות המשרד לחירום, </w:t>
      </w:r>
      <w:r w:rsidRPr="00353E10">
        <w:rPr>
          <w:rFonts w:ascii="Arial" w:hAnsi="Arial" w:hint="cs"/>
          <w:szCs w:val="24"/>
          <w:rtl/>
        </w:rPr>
        <w:t xml:space="preserve">תוך מתן </w:t>
      </w:r>
      <w:r w:rsidRPr="00353E10">
        <w:rPr>
          <w:rFonts w:ascii="Arial" w:hAnsi="Arial"/>
          <w:szCs w:val="24"/>
          <w:rtl/>
        </w:rPr>
        <w:t>המלצות</w:t>
      </w:r>
      <w:r>
        <w:rPr>
          <w:rFonts w:ascii="Arial" w:hAnsi="Arial" w:hint="cs"/>
          <w:szCs w:val="24"/>
          <w:rtl/>
        </w:rPr>
        <w:t xml:space="preserve"> ביחס </w:t>
      </w:r>
      <w:r w:rsidRPr="00353E10">
        <w:rPr>
          <w:rFonts w:ascii="Arial" w:hAnsi="Arial"/>
          <w:szCs w:val="24"/>
          <w:rtl/>
        </w:rPr>
        <w:t xml:space="preserve"> להסרתם</w:t>
      </w:r>
      <w:r>
        <w:rPr>
          <w:rFonts w:ascii="Arial" w:hAnsi="Arial" w:hint="cs"/>
          <w:szCs w:val="24"/>
          <w:rtl/>
        </w:rPr>
        <w:t xml:space="preserve"> או פתרונם.</w:t>
      </w:r>
    </w:p>
    <w:p w14:paraId="67CD031E" w14:textId="77777777" w:rsidR="00D5729C" w:rsidRPr="00353E10"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sidRPr="00353E10">
        <w:rPr>
          <w:rFonts w:ascii="Arial" w:hAnsi="Arial"/>
          <w:szCs w:val="24"/>
          <w:rtl/>
        </w:rPr>
        <w:t xml:space="preserve">תכנון והכנת ביקורות, תחקירים, מבצעים ותרגילים עפ"י דרישת </w:t>
      </w:r>
      <w:r>
        <w:rPr>
          <w:rFonts w:ascii="Arial" w:hAnsi="Arial" w:hint="cs"/>
          <w:szCs w:val="24"/>
          <w:rtl/>
        </w:rPr>
        <w:t>הממונה</w:t>
      </w:r>
      <w:r w:rsidRPr="00353E10">
        <w:rPr>
          <w:rFonts w:ascii="Arial" w:hAnsi="Arial"/>
          <w:szCs w:val="24"/>
          <w:rtl/>
        </w:rPr>
        <w:t xml:space="preserve"> וכן ייעוץ מקצועי ל</w:t>
      </w:r>
      <w:r>
        <w:rPr>
          <w:rFonts w:ascii="Arial" w:hAnsi="Arial" w:hint="cs"/>
          <w:szCs w:val="24"/>
          <w:rtl/>
        </w:rPr>
        <w:t xml:space="preserve">פיקוח אחריהם </w:t>
      </w:r>
      <w:r w:rsidRPr="00353E10">
        <w:rPr>
          <w:rFonts w:ascii="Arial" w:hAnsi="Arial"/>
          <w:szCs w:val="24"/>
          <w:rtl/>
        </w:rPr>
        <w:t>והפקת הלקחים</w:t>
      </w:r>
      <w:r>
        <w:rPr>
          <w:rFonts w:ascii="Arial" w:hAnsi="Arial" w:hint="cs"/>
          <w:szCs w:val="24"/>
          <w:rtl/>
        </w:rPr>
        <w:t>.</w:t>
      </w:r>
    </w:p>
    <w:p w14:paraId="3EFD7B47" w14:textId="77777777" w:rsidR="00D5729C" w:rsidRPr="00353E10"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Pr>
          <w:rFonts w:ascii="Arial" w:hAnsi="Arial" w:hint="cs"/>
          <w:szCs w:val="24"/>
          <w:rtl/>
        </w:rPr>
        <w:t xml:space="preserve">הכנת </w:t>
      </w:r>
      <w:r w:rsidRPr="00353E10">
        <w:rPr>
          <w:rFonts w:ascii="Arial" w:hAnsi="Arial" w:hint="cs"/>
          <w:szCs w:val="24"/>
          <w:rtl/>
        </w:rPr>
        <w:t xml:space="preserve">נהלים </w:t>
      </w:r>
      <w:r w:rsidRPr="00353E10">
        <w:rPr>
          <w:rFonts w:ascii="Arial" w:hAnsi="Arial"/>
          <w:szCs w:val="24"/>
          <w:rtl/>
        </w:rPr>
        <w:t xml:space="preserve">ודרישות בנושאים רלוונטיים, </w:t>
      </w:r>
      <w:r w:rsidRPr="00353E10">
        <w:rPr>
          <w:rFonts w:ascii="Arial" w:hAnsi="Arial" w:hint="cs"/>
          <w:szCs w:val="24"/>
          <w:rtl/>
        </w:rPr>
        <w:t xml:space="preserve">כגון: נהלי </w:t>
      </w:r>
      <w:r w:rsidRPr="00353E10">
        <w:rPr>
          <w:rFonts w:ascii="Arial" w:hAnsi="Arial"/>
          <w:szCs w:val="24"/>
          <w:rtl/>
        </w:rPr>
        <w:t>תגובה לאירועי</w:t>
      </w:r>
      <w:r>
        <w:rPr>
          <w:rFonts w:ascii="Arial" w:hAnsi="Arial" w:hint="cs"/>
          <w:szCs w:val="24"/>
          <w:rtl/>
        </w:rPr>
        <w:t xml:space="preserve"> חירום</w:t>
      </w:r>
      <w:r w:rsidRPr="00353E10">
        <w:rPr>
          <w:rFonts w:ascii="Arial" w:hAnsi="Arial"/>
          <w:szCs w:val="24"/>
          <w:rtl/>
        </w:rPr>
        <w:t xml:space="preserve">, </w:t>
      </w:r>
      <w:r w:rsidRPr="00353E10">
        <w:rPr>
          <w:rFonts w:ascii="Arial" w:hAnsi="Arial" w:hint="cs"/>
          <w:szCs w:val="24"/>
          <w:rtl/>
        </w:rPr>
        <w:t xml:space="preserve">אופן </w:t>
      </w:r>
      <w:r w:rsidRPr="00353E10">
        <w:rPr>
          <w:rFonts w:ascii="Arial" w:hAnsi="Arial"/>
          <w:szCs w:val="24"/>
          <w:rtl/>
        </w:rPr>
        <w:t xml:space="preserve">פעילות </w:t>
      </w:r>
      <w:r>
        <w:rPr>
          <w:rFonts w:ascii="Arial" w:hAnsi="Arial" w:hint="cs"/>
          <w:szCs w:val="24"/>
          <w:rtl/>
        </w:rPr>
        <w:t>המשרד בשעות חירום</w:t>
      </w:r>
      <w:r w:rsidRPr="00353E10">
        <w:rPr>
          <w:rFonts w:ascii="Arial" w:hAnsi="Arial"/>
          <w:szCs w:val="24"/>
          <w:rtl/>
        </w:rPr>
        <w:t xml:space="preserve"> </w:t>
      </w:r>
      <w:r>
        <w:rPr>
          <w:rFonts w:ascii="Arial" w:hAnsi="Arial" w:hint="cs"/>
          <w:szCs w:val="24"/>
          <w:rtl/>
        </w:rPr>
        <w:t>וכיוב'.</w:t>
      </w:r>
    </w:p>
    <w:p w14:paraId="1D6F236B" w14:textId="77777777" w:rsidR="00D5729C" w:rsidRPr="00BC0D0D"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Pr>
          <w:rFonts w:ascii="Arial" w:hAnsi="Arial" w:hint="cs"/>
          <w:szCs w:val="24"/>
          <w:rtl/>
        </w:rPr>
        <w:t>ביצוע משימות ייעודיות</w:t>
      </w:r>
      <w:r w:rsidRPr="00BC0D0D">
        <w:rPr>
          <w:rFonts w:ascii="Arial" w:hAnsi="Arial" w:hint="cs"/>
          <w:szCs w:val="24"/>
          <w:rtl/>
        </w:rPr>
        <w:t xml:space="preserve"> לאיתור ה</w:t>
      </w:r>
      <w:r>
        <w:rPr>
          <w:rFonts w:ascii="Arial" w:hAnsi="Arial" w:hint="cs"/>
          <w:szCs w:val="24"/>
          <w:rtl/>
        </w:rPr>
        <w:t xml:space="preserve">צרכים </w:t>
      </w:r>
      <w:r w:rsidRPr="00BC0D0D">
        <w:rPr>
          <w:rFonts w:ascii="Arial" w:hAnsi="Arial" w:hint="cs"/>
          <w:szCs w:val="24"/>
          <w:rtl/>
        </w:rPr>
        <w:t>להיערכות ברמה האינטגרטיבית ותרגום למשמעויות ולדרכי פעולה ברמת המשרד על יחידותיו/גורמי המשנה/רשויות עליונות מל"חיות.</w:t>
      </w:r>
    </w:p>
    <w:p w14:paraId="4BAE846E" w14:textId="77777777" w:rsidR="00D5729C" w:rsidRPr="00BC0D0D"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Pr>
          <w:rFonts w:ascii="Arial" w:hAnsi="Arial" w:hint="cs"/>
          <w:szCs w:val="24"/>
          <w:rtl/>
        </w:rPr>
        <w:t xml:space="preserve">ניתוח וגיבוש </w:t>
      </w:r>
      <w:r w:rsidRPr="00BC0D0D">
        <w:rPr>
          <w:rFonts w:ascii="Arial" w:hAnsi="Arial" w:hint="cs"/>
          <w:szCs w:val="24"/>
          <w:rtl/>
        </w:rPr>
        <w:t>היערכות המשרד לתרחישי החירום השונים</w:t>
      </w:r>
      <w:r>
        <w:rPr>
          <w:rFonts w:ascii="Arial" w:hAnsi="Arial" w:hint="cs"/>
          <w:szCs w:val="24"/>
          <w:rtl/>
        </w:rPr>
        <w:t>,</w:t>
      </w:r>
      <w:r w:rsidRPr="00BC0D0D">
        <w:rPr>
          <w:rFonts w:ascii="Arial" w:hAnsi="Arial" w:hint="cs"/>
          <w:szCs w:val="24"/>
          <w:rtl/>
        </w:rPr>
        <w:t xml:space="preserve"> </w:t>
      </w:r>
      <w:r>
        <w:rPr>
          <w:rFonts w:ascii="Arial" w:hAnsi="Arial" w:hint="cs"/>
          <w:szCs w:val="24"/>
          <w:rtl/>
        </w:rPr>
        <w:t>לרבות</w:t>
      </w:r>
      <w:r w:rsidRPr="00BC0D0D">
        <w:rPr>
          <w:rFonts w:ascii="Arial" w:hAnsi="Arial" w:hint="cs"/>
          <w:szCs w:val="24"/>
          <w:rtl/>
        </w:rPr>
        <w:t>: מלחמה, רע"ד ופנדמיה של שפעת, כולל עדכון נהלים ותרחישים קיימים בנושא וכתיבת נהלים ותרחישים חסרים.</w:t>
      </w:r>
    </w:p>
    <w:p w14:paraId="011B5186" w14:textId="77777777" w:rsidR="00D5729C" w:rsidRPr="00BC0D0D"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sidRPr="00BC0D0D">
        <w:rPr>
          <w:rFonts w:ascii="Arial" w:hAnsi="Arial" w:hint="cs"/>
          <w:szCs w:val="24"/>
          <w:rtl/>
        </w:rPr>
        <w:t xml:space="preserve">עדכון </w:t>
      </w:r>
      <w:r>
        <w:rPr>
          <w:rFonts w:ascii="Arial" w:hAnsi="Arial" w:hint="cs"/>
          <w:szCs w:val="24"/>
          <w:rtl/>
        </w:rPr>
        <w:t>נוהל/ים</w:t>
      </w:r>
      <w:r w:rsidRPr="00BC0D0D">
        <w:rPr>
          <w:rFonts w:ascii="Arial" w:hAnsi="Arial" w:hint="cs"/>
          <w:szCs w:val="24"/>
          <w:rtl/>
        </w:rPr>
        <w:t xml:space="preserve"> הפעלה משרדי לשע"ח לאור לקחי העבר (תרגילים- "נקודת מפנה", תרגילי חירום בשגרה, תירגולים פנימיים, אסונות טבע ו</w:t>
      </w:r>
      <w:r>
        <w:rPr>
          <w:rFonts w:ascii="Arial" w:hAnsi="Arial" w:hint="cs"/>
          <w:szCs w:val="24"/>
          <w:rtl/>
        </w:rPr>
        <w:t>אירועי חירום שבשגרה וכיוב'</w:t>
      </w:r>
      <w:r w:rsidRPr="00BC0D0D">
        <w:rPr>
          <w:rFonts w:ascii="Arial" w:hAnsi="Arial" w:hint="cs"/>
          <w:szCs w:val="24"/>
          <w:rtl/>
        </w:rPr>
        <w:t>.</w:t>
      </w:r>
    </w:p>
    <w:p w14:paraId="101321D4" w14:textId="77777777" w:rsidR="00D5729C" w:rsidRPr="00BC0D0D"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Pr>
          <w:rFonts w:ascii="Arial" w:hAnsi="Arial" w:hint="cs"/>
          <w:szCs w:val="24"/>
          <w:rtl/>
        </w:rPr>
        <w:t>ליווי מקצועי ב</w:t>
      </w:r>
      <w:r w:rsidRPr="00BC0D0D">
        <w:rPr>
          <w:rFonts w:ascii="Arial" w:hAnsi="Arial" w:hint="cs"/>
          <w:szCs w:val="24"/>
          <w:rtl/>
        </w:rPr>
        <w:t xml:space="preserve">הקמת </w:t>
      </w:r>
      <w:r>
        <w:rPr>
          <w:rFonts w:ascii="Arial" w:hAnsi="Arial" w:hint="cs"/>
          <w:szCs w:val="24"/>
          <w:rtl/>
        </w:rPr>
        <w:t xml:space="preserve">ופעילות </w:t>
      </w:r>
      <w:r w:rsidRPr="00BC0D0D">
        <w:rPr>
          <w:rFonts w:ascii="Arial" w:hAnsi="Arial" w:hint="cs"/>
          <w:szCs w:val="24"/>
          <w:rtl/>
        </w:rPr>
        <w:t>רשות עליונה לגז טבעי,  כולל כתיבת נהלים לאחר לימוד וחקירת הצרכים</w:t>
      </w:r>
      <w:r>
        <w:rPr>
          <w:rFonts w:ascii="Arial" w:hAnsi="Arial" w:hint="cs"/>
          <w:szCs w:val="24"/>
          <w:rtl/>
        </w:rPr>
        <w:t xml:space="preserve"> שיוגדרו לרשות </w:t>
      </w:r>
      <w:r w:rsidRPr="00BC0D0D">
        <w:rPr>
          <w:rFonts w:ascii="Arial" w:hAnsi="Arial" w:hint="cs"/>
          <w:szCs w:val="24"/>
          <w:rtl/>
        </w:rPr>
        <w:t>.</w:t>
      </w:r>
    </w:p>
    <w:p w14:paraId="49057292" w14:textId="77777777" w:rsidR="00D5729C" w:rsidRPr="00BC0D0D"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Pr>
          <w:rFonts w:ascii="Arial" w:hAnsi="Arial" w:hint="cs"/>
          <w:szCs w:val="24"/>
          <w:rtl/>
        </w:rPr>
        <w:t>סיוע בכתיבת/</w:t>
      </w:r>
      <w:r w:rsidRPr="00BC0D0D">
        <w:rPr>
          <w:rFonts w:ascii="Arial" w:hAnsi="Arial" w:hint="cs"/>
          <w:szCs w:val="24"/>
          <w:rtl/>
        </w:rPr>
        <w:t>עדכון נוהל "מנ"ל"-הפעלת חדר מצב במנ"ל-</w:t>
      </w:r>
      <w:r>
        <w:rPr>
          <w:rFonts w:ascii="Arial" w:hAnsi="Arial" w:hint="cs"/>
          <w:szCs w:val="24"/>
          <w:rtl/>
        </w:rPr>
        <w:t xml:space="preserve"> </w:t>
      </w:r>
      <w:r w:rsidRPr="00BC0D0D">
        <w:rPr>
          <w:rFonts w:ascii="Arial" w:hAnsi="Arial" w:hint="cs"/>
          <w:szCs w:val="24"/>
          <w:rtl/>
        </w:rPr>
        <w:t>מרכז ניהול לאומי.</w:t>
      </w:r>
    </w:p>
    <w:p w14:paraId="710924FD" w14:textId="77777777" w:rsidR="00D5729C" w:rsidRPr="00BC0D0D"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sidRPr="00BC0D0D">
        <w:rPr>
          <w:rFonts w:ascii="Arial" w:hAnsi="Arial" w:hint="cs"/>
          <w:szCs w:val="24"/>
          <w:rtl/>
        </w:rPr>
        <w:t>כתיבת יעדי רמות שרות וניהול ביקושים לחשמל, לדלק וגפ"מ, למים ולגז טבעי, בהתאם לקביעת רח"ל או מי שהוסמך מטעמה</w:t>
      </w:r>
      <w:r>
        <w:rPr>
          <w:rFonts w:ascii="Arial" w:hAnsi="Arial" w:hint="cs"/>
          <w:szCs w:val="24"/>
          <w:rtl/>
        </w:rPr>
        <w:t xml:space="preserve"> ודרישות הממונה</w:t>
      </w:r>
      <w:r w:rsidRPr="00BC0D0D">
        <w:rPr>
          <w:rFonts w:ascii="Arial" w:hAnsi="Arial" w:hint="cs"/>
          <w:szCs w:val="24"/>
          <w:rtl/>
        </w:rPr>
        <w:t>.</w:t>
      </w:r>
    </w:p>
    <w:p w14:paraId="06DCED42" w14:textId="77777777" w:rsidR="00D5729C"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Pr>
          <w:rFonts w:ascii="Arial" w:hAnsi="Arial" w:hint="cs"/>
          <w:szCs w:val="24"/>
          <w:rtl/>
        </w:rPr>
        <w:t xml:space="preserve">כתיבת מסמכי המלצות וסיוע מקצועי בכל הקשור לצורך </w:t>
      </w:r>
      <w:r w:rsidRPr="00BC0D0D">
        <w:rPr>
          <w:rFonts w:ascii="Arial" w:hAnsi="Arial" w:hint="cs"/>
          <w:szCs w:val="24"/>
          <w:rtl/>
        </w:rPr>
        <w:t>לעדכון ח</w:t>
      </w:r>
      <w:r>
        <w:rPr>
          <w:rFonts w:ascii="Arial" w:hAnsi="Arial" w:hint="cs"/>
          <w:szCs w:val="24"/>
          <w:rtl/>
        </w:rPr>
        <w:t>וקים ותקנות, תרחישי ייחוס וכיוב'.</w:t>
      </w:r>
    </w:p>
    <w:p w14:paraId="6486AD74" w14:textId="77777777" w:rsidR="00D5729C" w:rsidRDefault="00D5729C" w:rsidP="00D5729C">
      <w:pPr>
        <w:pStyle w:val="af2"/>
        <w:numPr>
          <w:ilvl w:val="0"/>
          <w:numId w:val="46"/>
        </w:numPr>
        <w:tabs>
          <w:tab w:val="right" w:pos="453"/>
        </w:tabs>
        <w:autoSpaceDE w:val="0"/>
        <w:autoSpaceDN w:val="0"/>
        <w:adjustRightInd w:val="0"/>
        <w:spacing w:line="360" w:lineRule="auto"/>
        <w:ind w:left="1303" w:hanging="409"/>
        <w:jc w:val="both"/>
        <w:rPr>
          <w:rFonts w:ascii="Arial" w:hAnsi="Arial"/>
          <w:szCs w:val="24"/>
        </w:rPr>
      </w:pPr>
      <w:r w:rsidRPr="008C2659">
        <w:rPr>
          <w:rFonts w:ascii="Arial" w:hAnsi="Arial" w:hint="cs"/>
          <w:szCs w:val="24"/>
          <w:rtl/>
        </w:rPr>
        <w:t>הכנת מסמכים מקצועיים בנושאים שונים הקשורים להיערכות המשרד לחירום.</w:t>
      </w:r>
    </w:p>
    <w:p w14:paraId="1DB928FD" w14:textId="77777777" w:rsidR="00D5729C" w:rsidRPr="008C2659" w:rsidRDefault="00D5729C" w:rsidP="00D5729C">
      <w:pPr>
        <w:pStyle w:val="af2"/>
        <w:tabs>
          <w:tab w:val="right" w:pos="453"/>
        </w:tabs>
        <w:autoSpaceDE w:val="0"/>
        <w:autoSpaceDN w:val="0"/>
        <w:adjustRightInd w:val="0"/>
        <w:spacing w:line="360" w:lineRule="auto"/>
        <w:jc w:val="both"/>
        <w:rPr>
          <w:rFonts w:ascii="Arial" w:hAnsi="Arial"/>
          <w:szCs w:val="24"/>
        </w:rPr>
      </w:pPr>
    </w:p>
    <w:p w14:paraId="63663053" w14:textId="77777777" w:rsidR="00D5729C" w:rsidRPr="00A22F39" w:rsidRDefault="00D5729C" w:rsidP="00D5729C">
      <w:pPr>
        <w:pStyle w:val="af2"/>
        <w:numPr>
          <w:ilvl w:val="1"/>
          <w:numId w:val="25"/>
        </w:numPr>
        <w:tabs>
          <w:tab w:val="right" w:pos="138"/>
        </w:tabs>
        <w:autoSpaceDE w:val="0"/>
        <w:autoSpaceDN w:val="0"/>
        <w:adjustRightInd w:val="0"/>
        <w:spacing w:line="360" w:lineRule="auto"/>
        <w:ind w:left="878"/>
        <w:jc w:val="both"/>
        <w:rPr>
          <w:rFonts w:ascii="Arial" w:hAnsi="Arial"/>
          <w:b/>
          <w:bCs/>
          <w:szCs w:val="24"/>
          <w:u w:val="single"/>
        </w:rPr>
      </w:pPr>
      <w:r w:rsidRPr="00A22F39">
        <w:rPr>
          <w:rFonts w:ascii="Arial" w:hAnsi="Arial" w:hint="cs"/>
          <w:b/>
          <w:bCs/>
          <w:szCs w:val="24"/>
          <w:u w:val="single"/>
          <w:rtl/>
        </w:rPr>
        <w:t>שירותים משלימים וליווי מקצועי משלים</w:t>
      </w:r>
    </w:p>
    <w:p w14:paraId="6258C5C1" w14:textId="77777777" w:rsidR="00D5729C" w:rsidRDefault="00D5729C" w:rsidP="00D5729C">
      <w:pPr>
        <w:pStyle w:val="af2"/>
        <w:tabs>
          <w:tab w:val="right" w:pos="1020"/>
        </w:tabs>
        <w:autoSpaceDE w:val="0"/>
        <w:autoSpaceDN w:val="0"/>
        <w:adjustRightInd w:val="0"/>
        <w:spacing w:line="360" w:lineRule="auto"/>
        <w:ind w:left="878"/>
        <w:jc w:val="both"/>
        <w:rPr>
          <w:rFonts w:ascii="Arial" w:hAnsi="Arial"/>
          <w:szCs w:val="24"/>
        </w:rPr>
      </w:pPr>
      <w:r>
        <w:rPr>
          <w:rFonts w:ascii="Arial" w:hAnsi="Arial" w:hint="cs"/>
          <w:szCs w:val="24"/>
          <w:rtl/>
        </w:rPr>
        <w:t>בנוסף להכנת מסמכים מקצועיים יידרש הזוכה לבצע שירותי ייעוץ מקצועי משלימים הכוללות, בין היתר:</w:t>
      </w:r>
    </w:p>
    <w:p w14:paraId="02A762A5" w14:textId="77777777" w:rsidR="00D5729C" w:rsidRPr="00353E10" w:rsidRDefault="00D5729C" w:rsidP="00D5729C">
      <w:pPr>
        <w:pStyle w:val="af2"/>
        <w:numPr>
          <w:ilvl w:val="0"/>
          <w:numId w:val="61"/>
        </w:numPr>
        <w:tabs>
          <w:tab w:val="right" w:pos="453"/>
        </w:tabs>
        <w:autoSpaceDE w:val="0"/>
        <w:autoSpaceDN w:val="0"/>
        <w:adjustRightInd w:val="0"/>
        <w:spacing w:line="360" w:lineRule="auto"/>
        <w:ind w:left="1161" w:hanging="283"/>
        <w:jc w:val="both"/>
        <w:rPr>
          <w:rFonts w:ascii="Arial" w:hAnsi="Arial"/>
          <w:color w:val="000000" w:themeColor="text1"/>
          <w:szCs w:val="24"/>
        </w:rPr>
      </w:pPr>
      <w:r w:rsidRPr="00541136">
        <w:rPr>
          <w:rFonts w:ascii="Arial" w:hAnsi="Arial" w:hint="cs"/>
          <w:color w:val="000000" w:themeColor="text1"/>
          <w:szCs w:val="24"/>
          <w:rtl/>
        </w:rPr>
        <w:t>ייצוג המשרד,</w:t>
      </w:r>
      <w:r>
        <w:rPr>
          <w:rFonts w:ascii="Arial" w:hAnsi="Arial" w:hint="cs"/>
          <w:color w:val="000000" w:themeColor="text1"/>
          <w:szCs w:val="24"/>
          <w:rtl/>
        </w:rPr>
        <w:t xml:space="preserve"> </w:t>
      </w:r>
      <w:r w:rsidRPr="00541136">
        <w:rPr>
          <w:rFonts w:ascii="Arial" w:hAnsi="Arial" w:hint="cs"/>
          <w:color w:val="000000" w:themeColor="text1"/>
          <w:szCs w:val="24"/>
          <w:rtl/>
        </w:rPr>
        <w:t>עפ"י דרישת הממונה</w:t>
      </w:r>
      <w:r>
        <w:rPr>
          <w:rFonts w:ascii="Arial" w:hAnsi="Arial" w:hint="cs"/>
          <w:color w:val="000000" w:themeColor="text1"/>
          <w:szCs w:val="24"/>
          <w:rtl/>
        </w:rPr>
        <w:t>,</w:t>
      </w:r>
      <w:r w:rsidRPr="00541136">
        <w:rPr>
          <w:rFonts w:ascii="Arial" w:hAnsi="Arial" w:hint="cs"/>
          <w:color w:val="000000" w:themeColor="text1"/>
          <w:szCs w:val="24"/>
          <w:rtl/>
        </w:rPr>
        <w:t xml:space="preserve"> בדיונים הקשורים בה</w:t>
      </w:r>
      <w:r>
        <w:rPr>
          <w:rFonts w:ascii="Arial" w:hAnsi="Arial" w:hint="cs"/>
          <w:color w:val="000000" w:themeColor="text1"/>
          <w:szCs w:val="24"/>
          <w:rtl/>
        </w:rPr>
        <w:t>י</w:t>
      </w:r>
      <w:r w:rsidRPr="00541136">
        <w:rPr>
          <w:rFonts w:ascii="Arial" w:hAnsi="Arial" w:hint="cs"/>
          <w:color w:val="000000" w:themeColor="text1"/>
          <w:szCs w:val="24"/>
          <w:rtl/>
        </w:rPr>
        <w:t>ערכות המשרד לחירום ואשר יערכו</w:t>
      </w:r>
      <w:r w:rsidRPr="00541136">
        <w:rPr>
          <w:rFonts w:ascii="Arial" w:hAnsi="Arial"/>
          <w:color w:val="000000" w:themeColor="text1"/>
          <w:szCs w:val="24"/>
          <w:rtl/>
        </w:rPr>
        <w:br/>
      </w:r>
      <w:r w:rsidRPr="00541136">
        <w:rPr>
          <w:rFonts w:ascii="Arial" w:hAnsi="Arial" w:hint="cs"/>
          <w:color w:val="000000" w:themeColor="text1"/>
          <w:szCs w:val="24"/>
          <w:rtl/>
        </w:rPr>
        <w:t>ב</w:t>
      </w:r>
      <w:r>
        <w:rPr>
          <w:rFonts w:ascii="Arial" w:hAnsi="Arial" w:hint="cs"/>
          <w:color w:val="000000" w:themeColor="text1"/>
          <w:szCs w:val="24"/>
          <w:rtl/>
        </w:rPr>
        <w:t>ין היתר במשרדי</w:t>
      </w:r>
      <w:r w:rsidRPr="00541136">
        <w:rPr>
          <w:rFonts w:ascii="Arial" w:hAnsi="Arial" w:hint="cs"/>
          <w:color w:val="000000" w:themeColor="text1"/>
          <w:szCs w:val="24"/>
          <w:rtl/>
        </w:rPr>
        <w:t xml:space="preserve"> מל"ל, מנ"ל, רח"ל, פקע"ר, משהב"ט  </w:t>
      </w:r>
      <w:r w:rsidRPr="00353E10">
        <w:rPr>
          <w:rFonts w:ascii="Arial" w:hAnsi="Arial" w:hint="cs"/>
          <w:color w:val="000000" w:themeColor="text1"/>
          <w:szCs w:val="24"/>
          <w:rtl/>
        </w:rPr>
        <w:t>משרד הבט"פ וכ</w:t>
      </w:r>
      <w:r>
        <w:rPr>
          <w:rFonts w:ascii="Arial" w:hAnsi="Arial" w:hint="cs"/>
          <w:color w:val="000000" w:themeColor="text1"/>
          <w:szCs w:val="24"/>
          <w:rtl/>
        </w:rPr>
        <w:t>יוב'</w:t>
      </w:r>
      <w:r w:rsidRPr="00353E10">
        <w:rPr>
          <w:rFonts w:ascii="Arial" w:hAnsi="Arial" w:hint="cs"/>
          <w:color w:val="000000" w:themeColor="text1"/>
          <w:szCs w:val="24"/>
          <w:rtl/>
        </w:rPr>
        <w:t>.</w:t>
      </w:r>
    </w:p>
    <w:p w14:paraId="6A800C23" w14:textId="77777777" w:rsidR="00D5729C" w:rsidRPr="00353E10" w:rsidRDefault="00D5729C" w:rsidP="00D5729C">
      <w:pPr>
        <w:pStyle w:val="af2"/>
        <w:numPr>
          <w:ilvl w:val="0"/>
          <w:numId w:val="61"/>
        </w:numPr>
        <w:tabs>
          <w:tab w:val="right" w:pos="453"/>
        </w:tabs>
        <w:autoSpaceDE w:val="0"/>
        <w:autoSpaceDN w:val="0"/>
        <w:adjustRightInd w:val="0"/>
        <w:spacing w:line="360" w:lineRule="auto"/>
        <w:ind w:left="1161" w:hanging="283"/>
        <w:jc w:val="both"/>
        <w:rPr>
          <w:rFonts w:ascii="Arial" w:hAnsi="Arial"/>
          <w:color w:val="000000" w:themeColor="text1"/>
          <w:szCs w:val="24"/>
        </w:rPr>
      </w:pPr>
      <w:r w:rsidRPr="00353E10">
        <w:rPr>
          <w:rFonts w:ascii="Arial" w:hAnsi="Arial" w:hint="cs"/>
          <w:color w:val="000000" w:themeColor="text1"/>
          <w:szCs w:val="24"/>
          <w:rtl/>
        </w:rPr>
        <w:t xml:space="preserve">איוש קבוע ורצוף במרכז ההפעלה של המשרד בחירום או במהלך תרגילים ברמה הלאומית, (דוגמת  "צוק -איתן" </w:t>
      </w:r>
      <w:r>
        <w:rPr>
          <w:rFonts w:ascii="Arial" w:hAnsi="Arial" w:hint="cs"/>
          <w:color w:val="000000" w:themeColor="text1"/>
          <w:szCs w:val="24"/>
          <w:rtl/>
        </w:rPr>
        <w:t>ו"</w:t>
      </w:r>
      <w:r w:rsidRPr="00353E10">
        <w:rPr>
          <w:rFonts w:ascii="Arial" w:hAnsi="Arial" w:hint="cs"/>
          <w:color w:val="000000" w:themeColor="text1"/>
          <w:szCs w:val="24"/>
          <w:rtl/>
        </w:rPr>
        <w:t>נקודת מפנה").</w:t>
      </w:r>
    </w:p>
    <w:p w14:paraId="4D5E7D66" w14:textId="77777777" w:rsidR="00D5729C" w:rsidRPr="00353E10" w:rsidRDefault="00D5729C" w:rsidP="00D5729C">
      <w:pPr>
        <w:pStyle w:val="af2"/>
        <w:numPr>
          <w:ilvl w:val="0"/>
          <w:numId w:val="61"/>
        </w:numPr>
        <w:tabs>
          <w:tab w:val="right" w:pos="453"/>
        </w:tabs>
        <w:autoSpaceDE w:val="0"/>
        <w:autoSpaceDN w:val="0"/>
        <w:adjustRightInd w:val="0"/>
        <w:spacing w:line="360" w:lineRule="auto"/>
        <w:ind w:left="1161" w:hanging="283"/>
        <w:rPr>
          <w:rFonts w:ascii="Arial" w:hAnsi="Arial"/>
          <w:color w:val="000000" w:themeColor="text1"/>
          <w:szCs w:val="24"/>
        </w:rPr>
      </w:pPr>
      <w:r w:rsidRPr="00353E10">
        <w:rPr>
          <w:rFonts w:ascii="Arial" w:hAnsi="Arial" w:hint="cs"/>
          <w:color w:val="000000" w:themeColor="text1"/>
          <w:szCs w:val="24"/>
          <w:rtl/>
        </w:rPr>
        <w:t xml:space="preserve">איוש קבוע בחדר מצב/מרכז הפעלה  כנציג האגף בחירום ("קצין קישור" </w:t>
      </w:r>
      <w:r w:rsidRPr="00353E10">
        <w:rPr>
          <w:rFonts w:ascii="Arial" w:hAnsi="Arial"/>
          <w:color w:val="000000" w:themeColor="text1"/>
          <w:szCs w:val="24"/>
          <w:rtl/>
        </w:rPr>
        <w:t>–</w:t>
      </w:r>
      <w:r w:rsidRPr="00353E10">
        <w:rPr>
          <w:rFonts w:ascii="Arial" w:hAnsi="Arial" w:hint="cs"/>
          <w:color w:val="000000" w:themeColor="text1"/>
          <w:szCs w:val="24"/>
          <w:rtl/>
        </w:rPr>
        <w:t>ברשויות ייעודיות</w:t>
      </w:r>
      <w:r>
        <w:rPr>
          <w:rFonts w:ascii="Arial" w:hAnsi="Arial" w:hint="cs"/>
          <w:color w:val="000000" w:themeColor="text1"/>
          <w:szCs w:val="24"/>
          <w:rtl/>
        </w:rPr>
        <w:t xml:space="preserve">  או </w:t>
      </w:r>
      <w:r w:rsidRPr="00353E10">
        <w:rPr>
          <w:rFonts w:ascii="Arial" w:hAnsi="Arial" w:hint="cs"/>
          <w:color w:val="000000" w:themeColor="text1"/>
          <w:szCs w:val="24"/>
          <w:rtl/>
        </w:rPr>
        <w:t>במרכזי הפע</w:t>
      </w:r>
      <w:r>
        <w:rPr>
          <w:rFonts w:ascii="Arial" w:hAnsi="Arial" w:hint="cs"/>
          <w:color w:val="000000" w:themeColor="text1"/>
          <w:szCs w:val="24"/>
          <w:rtl/>
        </w:rPr>
        <w:t>לה של משרדי ממשלה או כל גוף אחר</w:t>
      </w:r>
    </w:p>
    <w:p w14:paraId="3CFD8500" w14:textId="77777777" w:rsidR="00D5729C" w:rsidRPr="00BC0D0D" w:rsidRDefault="00D5729C" w:rsidP="00D5729C">
      <w:pPr>
        <w:pStyle w:val="af2"/>
        <w:numPr>
          <w:ilvl w:val="0"/>
          <w:numId w:val="61"/>
        </w:numPr>
        <w:tabs>
          <w:tab w:val="right" w:pos="453"/>
        </w:tabs>
        <w:autoSpaceDE w:val="0"/>
        <w:autoSpaceDN w:val="0"/>
        <w:adjustRightInd w:val="0"/>
        <w:spacing w:line="360" w:lineRule="auto"/>
        <w:ind w:left="1161" w:hanging="283"/>
        <w:jc w:val="both"/>
        <w:rPr>
          <w:rFonts w:ascii="Arial" w:hAnsi="Arial"/>
          <w:szCs w:val="24"/>
        </w:rPr>
      </w:pPr>
      <w:r w:rsidRPr="00BC0D0D">
        <w:rPr>
          <w:rFonts w:ascii="Arial" w:hAnsi="Arial" w:hint="cs"/>
          <w:szCs w:val="24"/>
          <w:rtl/>
        </w:rPr>
        <w:t xml:space="preserve">ייעוץ </w:t>
      </w:r>
      <w:r>
        <w:rPr>
          <w:rFonts w:ascii="Arial" w:hAnsi="Arial" w:hint="cs"/>
          <w:szCs w:val="24"/>
          <w:rtl/>
        </w:rPr>
        <w:t xml:space="preserve">מקצועי </w:t>
      </w:r>
      <w:r w:rsidRPr="00BC0D0D">
        <w:rPr>
          <w:rFonts w:ascii="Arial" w:hAnsi="Arial" w:hint="cs"/>
          <w:szCs w:val="24"/>
          <w:rtl/>
        </w:rPr>
        <w:t>שוטף לאורך הפעילות</w:t>
      </w:r>
      <w:r>
        <w:rPr>
          <w:rFonts w:ascii="Arial" w:hAnsi="Arial" w:hint="cs"/>
          <w:szCs w:val="24"/>
          <w:rtl/>
        </w:rPr>
        <w:t xml:space="preserve"> בנושאים רלוונטיים</w:t>
      </w:r>
      <w:r w:rsidRPr="00BC0D0D">
        <w:rPr>
          <w:rFonts w:ascii="Arial" w:hAnsi="Arial" w:hint="cs"/>
          <w:szCs w:val="24"/>
          <w:rtl/>
        </w:rPr>
        <w:t>.</w:t>
      </w:r>
    </w:p>
    <w:p w14:paraId="64E42DC2" w14:textId="77777777" w:rsidR="00D5729C" w:rsidRPr="00FE7281" w:rsidRDefault="00D5729C" w:rsidP="00D5729C">
      <w:pPr>
        <w:autoSpaceDE w:val="0"/>
        <w:autoSpaceDN w:val="0"/>
        <w:adjustRightInd w:val="0"/>
        <w:spacing w:line="360" w:lineRule="auto"/>
        <w:jc w:val="both"/>
        <w:rPr>
          <w:rFonts w:ascii="David"/>
          <w:szCs w:val="24"/>
          <w:rtl/>
        </w:rPr>
      </w:pPr>
    </w:p>
    <w:p w14:paraId="20BC66BC" w14:textId="77777777" w:rsidR="00D5729C" w:rsidRDefault="00D5729C" w:rsidP="00D5729C">
      <w:pPr>
        <w:pStyle w:val="af2"/>
        <w:numPr>
          <w:ilvl w:val="0"/>
          <w:numId w:val="25"/>
        </w:numPr>
        <w:autoSpaceDE w:val="0"/>
        <w:autoSpaceDN w:val="0"/>
        <w:adjustRightInd w:val="0"/>
        <w:spacing w:line="360" w:lineRule="auto"/>
        <w:ind w:left="498"/>
        <w:jc w:val="both"/>
        <w:rPr>
          <w:rFonts w:ascii="Arial" w:hAnsi="Arial"/>
          <w:b/>
          <w:bCs/>
          <w:sz w:val="32"/>
          <w:szCs w:val="32"/>
          <w:u w:val="single"/>
        </w:rPr>
      </w:pPr>
      <w:r w:rsidRPr="00DF1DAE">
        <w:rPr>
          <w:rFonts w:ascii="Arial" w:hAnsi="Arial"/>
          <w:b/>
          <w:bCs/>
          <w:sz w:val="32"/>
          <w:szCs w:val="32"/>
          <w:u w:val="single"/>
          <w:rtl/>
        </w:rPr>
        <w:t xml:space="preserve">התמורה, </w:t>
      </w:r>
      <w:r w:rsidRPr="00DF1DAE">
        <w:rPr>
          <w:rFonts w:ascii="Arial" w:hAnsi="Arial" w:hint="eastAsia"/>
          <w:b/>
          <w:bCs/>
          <w:sz w:val="32"/>
          <w:szCs w:val="32"/>
          <w:u w:val="single"/>
          <w:rtl/>
        </w:rPr>
        <w:t>לוחות</w:t>
      </w:r>
      <w:r w:rsidRPr="00DF1DAE">
        <w:rPr>
          <w:rFonts w:ascii="Arial" w:hAnsi="Arial"/>
          <w:b/>
          <w:bCs/>
          <w:sz w:val="32"/>
          <w:szCs w:val="32"/>
          <w:u w:val="single"/>
          <w:rtl/>
        </w:rPr>
        <w:t xml:space="preserve"> </w:t>
      </w:r>
      <w:r w:rsidRPr="00DF1DAE">
        <w:rPr>
          <w:rFonts w:ascii="Arial" w:hAnsi="Arial" w:hint="eastAsia"/>
          <w:b/>
          <w:bCs/>
          <w:sz w:val="32"/>
          <w:szCs w:val="32"/>
          <w:u w:val="single"/>
          <w:rtl/>
        </w:rPr>
        <w:t>זמנים</w:t>
      </w:r>
      <w:r w:rsidRPr="00DF1DAE">
        <w:rPr>
          <w:rFonts w:ascii="Arial" w:hAnsi="Arial"/>
          <w:b/>
          <w:bCs/>
          <w:sz w:val="32"/>
          <w:szCs w:val="32"/>
          <w:u w:val="single"/>
          <w:rtl/>
        </w:rPr>
        <w:t xml:space="preserve"> </w:t>
      </w:r>
      <w:r w:rsidRPr="00DF1DAE">
        <w:rPr>
          <w:rFonts w:ascii="Arial" w:hAnsi="Arial" w:hint="eastAsia"/>
          <w:b/>
          <w:bCs/>
          <w:sz w:val="32"/>
          <w:szCs w:val="32"/>
          <w:u w:val="single"/>
          <w:rtl/>
        </w:rPr>
        <w:t>ואבני</w:t>
      </w:r>
      <w:r w:rsidRPr="00DF1DAE">
        <w:rPr>
          <w:rFonts w:ascii="Arial" w:hAnsi="Arial"/>
          <w:b/>
          <w:bCs/>
          <w:sz w:val="32"/>
          <w:szCs w:val="32"/>
          <w:u w:val="single"/>
          <w:rtl/>
        </w:rPr>
        <w:t xml:space="preserve"> </w:t>
      </w:r>
      <w:r w:rsidRPr="00DF1DAE">
        <w:rPr>
          <w:rFonts w:ascii="Arial" w:hAnsi="Arial" w:hint="eastAsia"/>
          <w:b/>
          <w:bCs/>
          <w:sz w:val="32"/>
          <w:szCs w:val="32"/>
          <w:u w:val="single"/>
          <w:rtl/>
        </w:rPr>
        <w:t>דרך</w:t>
      </w:r>
      <w:r w:rsidRPr="00DF1DAE">
        <w:rPr>
          <w:rFonts w:ascii="Arial" w:hAnsi="Arial"/>
          <w:b/>
          <w:bCs/>
          <w:sz w:val="32"/>
          <w:szCs w:val="32"/>
          <w:u w:val="single"/>
          <w:rtl/>
        </w:rPr>
        <w:t xml:space="preserve"> </w:t>
      </w:r>
      <w:r w:rsidRPr="00DF1DAE">
        <w:rPr>
          <w:rFonts w:ascii="Arial" w:hAnsi="Arial" w:hint="eastAsia"/>
          <w:b/>
          <w:bCs/>
          <w:sz w:val="32"/>
          <w:szCs w:val="32"/>
          <w:u w:val="single"/>
          <w:rtl/>
        </w:rPr>
        <w:t>לתשלום</w:t>
      </w:r>
      <w:r w:rsidRPr="00BA6DF3">
        <w:rPr>
          <w:rFonts w:ascii="Arial" w:hAnsi="Arial"/>
          <w:b/>
          <w:bCs/>
          <w:sz w:val="32"/>
          <w:szCs w:val="32"/>
          <w:rtl/>
        </w:rPr>
        <w:t>:</w:t>
      </w:r>
    </w:p>
    <w:p w14:paraId="76BE0C6A" w14:textId="77777777" w:rsidR="00D5729C" w:rsidRDefault="00D5729C" w:rsidP="00D5729C">
      <w:pPr>
        <w:pStyle w:val="af2"/>
        <w:numPr>
          <w:ilvl w:val="1"/>
          <w:numId w:val="25"/>
        </w:numPr>
        <w:tabs>
          <w:tab w:val="right" w:pos="138"/>
        </w:tabs>
        <w:autoSpaceDE w:val="0"/>
        <w:autoSpaceDN w:val="0"/>
        <w:adjustRightInd w:val="0"/>
        <w:spacing w:line="360" w:lineRule="auto"/>
        <w:ind w:left="878"/>
        <w:jc w:val="both"/>
        <w:rPr>
          <w:rFonts w:ascii="Arial" w:hAnsi="Arial"/>
          <w:szCs w:val="24"/>
        </w:rPr>
      </w:pPr>
      <w:r w:rsidRPr="00AC4B57">
        <w:rPr>
          <w:rFonts w:ascii="Arial" w:hAnsi="Arial" w:hint="cs"/>
          <w:szCs w:val="24"/>
          <w:rtl/>
        </w:rPr>
        <w:t xml:space="preserve">השירותים המפורטים במסגרת סע' </w:t>
      </w:r>
      <w:r>
        <w:rPr>
          <w:rFonts w:ascii="Arial" w:hAnsi="Arial" w:hint="cs"/>
          <w:szCs w:val="24"/>
          <w:rtl/>
        </w:rPr>
        <w:t>2.1</w:t>
      </w:r>
      <w:r w:rsidRPr="00AC4B57">
        <w:rPr>
          <w:rFonts w:ascii="Arial" w:hAnsi="Arial" w:hint="cs"/>
          <w:szCs w:val="24"/>
          <w:rtl/>
        </w:rPr>
        <w:t xml:space="preserve"> לעיל יסופקו באמצעות מסמכים ודו"חות על פי הסוגים המפורטים להלן:</w:t>
      </w:r>
      <w:r w:rsidRPr="00AC4B57">
        <w:rPr>
          <w:rFonts w:ascii="Arial" w:hAnsi="Arial"/>
          <w:szCs w:val="24"/>
          <w:rtl/>
        </w:rPr>
        <w:t xml:space="preserve">    </w:t>
      </w:r>
    </w:p>
    <w:p w14:paraId="73EF41B4" w14:textId="77777777" w:rsidR="00D5729C" w:rsidRPr="00025F2B" w:rsidRDefault="00D5729C" w:rsidP="00D5729C">
      <w:pPr>
        <w:pStyle w:val="af2"/>
        <w:numPr>
          <w:ilvl w:val="2"/>
          <w:numId w:val="25"/>
        </w:numPr>
        <w:tabs>
          <w:tab w:val="right" w:pos="138"/>
        </w:tabs>
        <w:autoSpaceDE w:val="0"/>
        <w:autoSpaceDN w:val="0"/>
        <w:adjustRightInd w:val="0"/>
        <w:spacing w:line="360" w:lineRule="auto"/>
        <w:ind w:left="1587"/>
        <w:jc w:val="both"/>
        <w:rPr>
          <w:rFonts w:ascii="Arial" w:hAnsi="Arial"/>
          <w:szCs w:val="24"/>
        </w:rPr>
      </w:pPr>
      <w:bookmarkStart w:id="4" w:name="_Ref381715681"/>
      <w:bookmarkStart w:id="5" w:name="_Ref381715778"/>
      <w:r w:rsidRPr="00025F2B">
        <w:rPr>
          <w:rFonts w:eastAsia="MS Mincho"/>
          <w:b/>
          <w:bCs/>
          <w:szCs w:val="24"/>
          <w:rtl/>
        </w:rPr>
        <w:t>מסמך קטן</w:t>
      </w:r>
      <w:r w:rsidRPr="00025F2B">
        <w:rPr>
          <w:rFonts w:eastAsia="MS Mincho"/>
          <w:szCs w:val="24"/>
          <w:rtl/>
        </w:rPr>
        <w:t xml:space="preserve"> – </w:t>
      </w:r>
      <w:r>
        <w:rPr>
          <w:rFonts w:hint="cs"/>
          <w:b/>
          <w:bCs/>
          <w:szCs w:val="24"/>
          <w:rtl/>
        </w:rPr>
        <w:t xml:space="preserve">מסמך </w:t>
      </w:r>
      <w:r w:rsidRPr="00025F2B">
        <w:rPr>
          <w:rFonts w:hint="cs"/>
          <w:b/>
          <w:bCs/>
          <w:szCs w:val="24"/>
          <w:rtl/>
        </w:rPr>
        <w:t xml:space="preserve">שיוגדר ע"י הממונה כקטן </w:t>
      </w:r>
      <w:r w:rsidRPr="00025F2B">
        <w:rPr>
          <w:rFonts w:hint="cs"/>
          <w:szCs w:val="24"/>
          <w:rtl/>
        </w:rPr>
        <w:t xml:space="preserve">(היקף מוערך של עד 3 עמודים)  </w:t>
      </w:r>
      <w:r w:rsidRPr="00025F2B">
        <w:rPr>
          <w:rFonts w:eastAsia="MS Mincho"/>
          <w:szCs w:val="24"/>
          <w:rtl/>
        </w:rPr>
        <w:t>(כגון: סיוע בניסוח מכתב מקצועי, סיכום דיון וכדומה);</w:t>
      </w:r>
      <w:bookmarkEnd w:id="4"/>
      <w:bookmarkEnd w:id="5"/>
    </w:p>
    <w:p w14:paraId="3CB898B1" w14:textId="77777777" w:rsidR="00D5729C" w:rsidRPr="00025F2B" w:rsidRDefault="00D5729C" w:rsidP="00D5729C">
      <w:pPr>
        <w:pStyle w:val="af2"/>
        <w:numPr>
          <w:ilvl w:val="2"/>
          <w:numId w:val="25"/>
        </w:numPr>
        <w:tabs>
          <w:tab w:val="right" w:pos="138"/>
        </w:tabs>
        <w:autoSpaceDE w:val="0"/>
        <w:autoSpaceDN w:val="0"/>
        <w:adjustRightInd w:val="0"/>
        <w:spacing w:line="360" w:lineRule="auto"/>
        <w:ind w:left="1587"/>
        <w:jc w:val="both"/>
        <w:rPr>
          <w:rFonts w:eastAsia="MS Mincho"/>
          <w:szCs w:val="24"/>
        </w:rPr>
      </w:pPr>
      <w:bookmarkStart w:id="6" w:name="_Ref381715791"/>
      <w:r w:rsidRPr="00025F2B">
        <w:rPr>
          <w:rFonts w:eastAsia="MS Mincho"/>
          <w:b/>
          <w:bCs/>
          <w:szCs w:val="24"/>
          <w:rtl/>
        </w:rPr>
        <w:t>מסמך בינוני</w:t>
      </w:r>
      <w:r w:rsidRPr="00025F2B">
        <w:rPr>
          <w:rFonts w:eastAsia="MS Mincho"/>
          <w:szCs w:val="24"/>
          <w:rtl/>
        </w:rPr>
        <w:t xml:space="preserve"> – </w:t>
      </w:r>
      <w:r w:rsidRPr="00025F2B">
        <w:rPr>
          <w:rFonts w:hint="cs"/>
          <w:b/>
          <w:bCs/>
          <w:szCs w:val="24"/>
          <w:rtl/>
        </w:rPr>
        <w:t xml:space="preserve">מסמך שיוגדר ע"י הממונה כבינוני </w:t>
      </w:r>
      <w:r w:rsidRPr="00025F2B">
        <w:rPr>
          <w:rFonts w:hint="cs"/>
          <w:szCs w:val="24"/>
          <w:rtl/>
        </w:rPr>
        <w:t xml:space="preserve">(היקף מוערך של בין 4-8 עמודים) </w:t>
      </w:r>
      <w:r w:rsidRPr="00025F2B">
        <w:rPr>
          <w:rFonts w:eastAsia="MS Mincho"/>
          <w:szCs w:val="24"/>
          <w:rtl/>
        </w:rPr>
        <w:t>(כגון: מסמך היערכות המשרד לאירוע "מהלומה",  עדכון נוהל קיים, וכדומה);</w:t>
      </w:r>
      <w:bookmarkEnd w:id="6"/>
    </w:p>
    <w:p w14:paraId="10C69359" w14:textId="77777777" w:rsidR="00D5729C" w:rsidRPr="00025F2B" w:rsidRDefault="00D5729C" w:rsidP="00D5729C">
      <w:pPr>
        <w:pStyle w:val="af2"/>
        <w:numPr>
          <w:ilvl w:val="2"/>
          <w:numId w:val="25"/>
        </w:numPr>
        <w:tabs>
          <w:tab w:val="right" w:pos="138"/>
        </w:tabs>
        <w:autoSpaceDE w:val="0"/>
        <w:autoSpaceDN w:val="0"/>
        <w:adjustRightInd w:val="0"/>
        <w:spacing w:line="360" w:lineRule="auto"/>
        <w:ind w:left="1587"/>
        <w:jc w:val="both"/>
        <w:rPr>
          <w:rFonts w:eastAsia="MS Mincho"/>
          <w:szCs w:val="24"/>
        </w:rPr>
      </w:pPr>
      <w:bookmarkStart w:id="7" w:name="_Ref381715802"/>
      <w:r w:rsidRPr="00025F2B">
        <w:rPr>
          <w:rFonts w:eastAsia="MS Mincho"/>
          <w:b/>
          <w:bCs/>
          <w:szCs w:val="24"/>
          <w:rtl/>
        </w:rPr>
        <w:t>מסמך גדול</w:t>
      </w:r>
      <w:r w:rsidRPr="00025F2B">
        <w:rPr>
          <w:rFonts w:eastAsia="MS Mincho"/>
          <w:szCs w:val="24"/>
          <w:rtl/>
        </w:rPr>
        <w:t xml:space="preserve"> – </w:t>
      </w:r>
      <w:r w:rsidRPr="00025F2B">
        <w:rPr>
          <w:rFonts w:hint="cs"/>
          <w:b/>
          <w:bCs/>
          <w:szCs w:val="24"/>
          <w:rtl/>
        </w:rPr>
        <w:t>מסמך שיוגדר ע"י הממונה כגדול</w:t>
      </w:r>
      <w:r w:rsidRPr="00025F2B">
        <w:rPr>
          <w:rFonts w:hint="cs"/>
          <w:szCs w:val="24"/>
          <w:rtl/>
        </w:rPr>
        <w:t xml:space="preserve"> (היקף מוערך של בין 9-20 עמודים) </w:t>
      </w:r>
      <w:r w:rsidRPr="00025F2B">
        <w:rPr>
          <w:rFonts w:eastAsia="MS Mincho"/>
          <w:szCs w:val="24"/>
          <w:rtl/>
        </w:rPr>
        <w:t>(כגון: ניתוח אירוע, הכנת נוהל עבודה בנושא ספציפי, דו"ח סיכום תרגיל וכדומה);</w:t>
      </w:r>
      <w:bookmarkEnd w:id="7"/>
    </w:p>
    <w:p w14:paraId="2D0F7707" w14:textId="77777777" w:rsidR="00D5729C" w:rsidRPr="00025F2B" w:rsidRDefault="00D5729C" w:rsidP="00D5729C">
      <w:pPr>
        <w:pStyle w:val="af2"/>
        <w:numPr>
          <w:ilvl w:val="2"/>
          <w:numId w:val="25"/>
        </w:numPr>
        <w:tabs>
          <w:tab w:val="right" w:pos="138"/>
        </w:tabs>
        <w:autoSpaceDE w:val="0"/>
        <w:autoSpaceDN w:val="0"/>
        <w:adjustRightInd w:val="0"/>
        <w:spacing w:line="360" w:lineRule="auto"/>
        <w:ind w:left="1587"/>
        <w:jc w:val="both"/>
        <w:rPr>
          <w:rFonts w:eastAsia="MS Mincho"/>
          <w:szCs w:val="24"/>
          <w:rtl/>
        </w:rPr>
      </w:pPr>
      <w:bookmarkStart w:id="8" w:name="_Ref381715813"/>
      <w:r w:rsidRPr="00025F2B">
        <w:rPr>
          <w:rFonts w:eastAsia="MS Mincho"/>
          <w:b/>
          <w:bCs/>
          <w:szCs w:val="24"/>
          <w:rtl/>
        </w:rPr>
        <w:t xml:space="preserve">מסמך </w:t>
      </w:r>
      <w:r w:rsidRPr="00025F2B">
        <w:rPr>
          <w:rFonts w:eastAsia="MS Mincho" w:hint="cs"/>
          <w:b/>
          <w:bCs/>
          <w:szCs w:val="24"/>
          <w:rtl/>
        </w:rPr>
        <w:t>גדול מאד</w:t>
      </w:r>
      <w:r w:rsidRPr="00025F2B">
        <w:rPr>
          <w:rFonts w:eastAsia="MS Mincho"/>
          <w:szCs w:val="24"/>
          <w:rtl/>
        </w:rPr>
        <w:t xml:space="preserve"> – </w:t>
      </w:r>
      <w:r w:rsidRPr="00025F2B">
        <w:rPr>
          <w:rFonts w:hint="cs"/>
          <w:b/>
          <w:bCs/>
          <w:szCs w:val="24"/>
          <w:rtl/>
        </w:rPr>
        <w:t>מסמך שיוגדר ע"י הממונה גדול מאד</w:t>
      </w:r>
      <w:r w:rsidRPr="00025F2B">
        <w:rPr>
          <w:rFonts w:hint="cs"/>
          <w:szCs w:val="24"/>
          <w:rtl/>
        </w:rPr>
        <w:t xml:space="preserve"> (היקף מוערך של בין 21-50 עמודים) </w:t>
      </w:r>
      <w:r w:rsidRPr="00025F2B">
        <w:rPr>
          <w:rFonts w:eastAsia="MS Mincho"/>
          <w:szCs w:val="24"/>
          <w:rtl/>
        </w:rPr>
        <w:t>(כגון: דו"ח לניתוח היבטים רוחביים של נושא מקצועי, סקירה בינ"ל של רגולציה, הכנת תרחיש ייחוס ענפי וכדומה);</w:t>
      </w:r>
      <w:bookmarkEnd w:id="8"/>
    </w:p>
    <w:p w14:paraId="45561C23" w14:textId="77777777" w:rsidR="00D5729C" w:rsidRPr="00AC4B57" w:rsidRDefault="00D5729C" w:rsidP="00D5729C">
      <w:pPr>
        <w:spacing w:before="120" w:after="120" w:line="360" w:lineRule="auto"/>
        <w:ind w:left="867"/>
        <w:jc w:val="both"/>
        <w:rPr>
          <w:szCs w:val="24"/>
          <w:rtl/>
        </w:rPr>
      </w:pPr>
      <w:r w:rsidRPr="00AC4B57">
        <w:rPr>
          <w:rFonts w:hint="cs"/>
          <w:szCs w:val="24"/>
          <w:rtl/>
        </w:rPr>
        <w:t>לפני כל הזמנת מסמך יגדיר הממונה את סוג המסמך הנדרש מהמציע הזוכה (מסמך קטן, מסמך בינוני, מסמך גדול, או מורכב)</w:t>
      </w:r>
      <w:r>
        <w:rPr>
          <w:rFonts w:hint="cs"/>
          <w:szCs w:val="24"/>
          <w:rtl/>
        </w:rPr>
        <w:t xml:space="preserve"> בהתאם לשיקול דעתו הבלעדי</w:t>
      </w:r>
      <w:r w:rsidRPr="00AC4B57">
        <w:rPr>
          <w:rFonts w:hint="cs"/>
          <w:szCs w:val="24"/>
          <w:rtl/>
        </w:rPr>
        <w:t>.</w:t>
      </w:r>
      <w:r>
        <w:rPr>
          <w:rFonts w:hint="cs"/>
          <w:szCs w:val="24"/>
          <w:rtl/>
        </w:rPr>
        <w:t xml:space="preserve"> מובהר, כי גם אם הזוכה יגיש לממונה מסמך בהיקף עמודים גדול יותר מזה שהעריך הממונה מראש, לא יחשב המסמך שהוגש כמסמך מסוג גדול יותר מזה שהגדיר הממונה מראש.</w:t>
      </w:r>
      <w:r w:rsidRPr="00AC4B57">
        <w:rPr>
          <w:rFonts w:hint="cs"/>
          <w:szCs w:val="24"/>
          <w:rtl/>
        </w:rPr>
        <w:t xml:space="preserve"> הזוכה יעביר את המסמך לעיון ולאישור הממונה.</w:t>
      </w:r>
    </w:p>
    <w:p w14:paraId="13824754" w14:textId="77777777" w:rsidR="00D5729C" w:rsidRPr="00AC4B57" w:rsidRDefault="00D5729C" w:rsidP="00D5729C">
      <w:pPr>
        <w:pStyle w:val="af2"/>
        <w:numPr>
          <w:ilvl w:val="1"/>
          <w:numId w:val="25"/>
        </w:numPr>
        <w:tabs>
          <w:tab w:val="right" w:pos="138"/>
        </w:tabs>
        <w:autoSpaceDE w:val="0"/>
        <w:autoSpaceDN w:val="0"/>
        <w:adjustRightInd w:val="0"/>
        <w:spacing w:line="360" w:lineRule="auto"/>
        <w:ind w:left="878"/>
        <w:jc w:val="both"/>
        <w:rPr>
          <w:rFonts w:ascii="Arial" w:hAnsi="Arial"/>
          <w:szCs w:val="24"/>
        </w:rPr>
      </w:pPr>
      <w:r w:rsidRPr="00AC4B57">
        <w:rPr>
          <w:rFonts w:ascii="Arial" w:hAnsi="Arial" w:hint="cs"/>
          <w:szCs w:val="24"/>
          <w:rtl/>
        </w:rPr>
        <w:t>בנוסף, כאמור בסעיף</w:t>
      </w:r>
      <w:r>
        <w:rPr>
          <w:rFonts w:ascii="Arial" w:hAnsi="Arial" w:hint="cs"/>
          <w:szCs w:val="24"/>
          <w:rtl/>
        </w:rPr>
        <w:t xml:space="preserve"> 2.2 </w:t>
      </w:r>
      <w:r w:rsidRPr="00AC4B57">
        <w:rPr>
          <w:rFonts w:ascii="Arial" w:hAnsi="Arial" w:hint="cs"/>
          <w:szCs w:val="24"/>
          <w:rtl/>
        </w:rPr>
        <w:t xml:space="preserve">לעיל, שומר לעצמו המשרד את הזכות לקבל שירותי יעוץ </w:t>
      </w:r>
      <w:r>
        <w:rPr>
          <w:rFonts w:ascii="Arial" w:hAnsi="Arial" w:hint="cs"/>
          <w:szCs w:val="24"/>
          <w:rtl/>
        </w:rPr>
        <w:t>משלימים</w:t>
      </w:r>
      <w:r w:rsidRPr="00AC4B57">
        <w:rPr>
          <w:rFonts w:ascii="Arial" w:hAnsi="Arial" w:hint="cs"/>
          <w:szCs w:val="24"/>
          <w:rtl/>
        </w:rPr>
        <w:t xml:space="preserve"> נוסף על האמור לעיל בנושאים הרלוונטיים לשירותים הנדרשים במכרז זה. שירותי ה</w:t>
      </w:r>
      <w:r>
        <w:rPr>
          <w:rFonts w:ascii="Arial" w:hAnsi="Arial" w:hint="cs"/>
          <w:szCs w:val="24"/>
          <w:rtl/>
        </w:rPr>
        <w:t>י</w:t>
      </w:r>
      <w:r w:rsidRPr="00AC4B57">
        <w:rPr>
          <w:rFonts w:ascii="Arial" w:hAnsi="Arial" w:hint="cs"/>
          <w:szCs w:val="24"/>
          <w:rtl/>
        </w:rPr>
        <w:t xml:space="preserve">יעוץ </w:t>
      </w:r>
      <w:r>
        <w:rPr>
          <w:rFonts w:ascii="Arial" w:hAnsi="Arial" w:hint="cs"/>
          <w:szCs w:val="24"/>
          <w:rtl/>
        </w:rPr>
        <w:t>המשלימים</w:t>
      </w:r>
      <w:r w:rsidRPr="00AC4B57">
        <w:rPr>
          <w:rFonts w:ascii="Arial" w:hAnsi="Arial" w:hint="cs"/>
          <w:szCs w:val="24"/>
          <w:rtl/>
        </w:rPr>
        <w:t>, היה וידרשו על ידי המשרד, י</w:t>
      </w:r>
      <w:r>
        <w:rPr>
          <w:rFonts w:ascii="Arial" w:hAnsi="Arial" w:hint="cs"/>
          <w:szCs w:val="24"/>
          <w:rtl/>
        </w:rPr>
        <w:t>י</w:t>
      </w:r>
      <w:r w:rsidRPr="00AC4B57">
        <w:rPr>
          <w:rFonts w:ascii="Arial" w:hAnsi="Arial" w:hint="cs"/>
          <w:szCs w:val="24"/>
          <w:rtl/>
        </w:rPr>
        <w:t>נתנו על בסיס שעות עבודה.</w:t>
      </w:r>
    </w:p>
    <w:p w14:paraId="07F7287A" w14:textId="77777777" w:rsidR="00D5729C" w:rsidRPr="00AC4B57" w:rsidRDefault="00D5729C" w:rsidP="00D5729C">
      <w:pPr>
        <w:pStyle w:val="af2"/>
        <w:numPr>
          <w:ilvl w:val="1"/>
          <w:numId w:val="25"/>
        </w:numPr>
        <w:tabs>
          <w:tab w:val="right" w:pos="138"/>
        </w:tabs>
        <w:autoSpaceDE w:val="0"/>
        <w:autoSpaceDN w:val="0"/>
        <w:adjustRightInd w:val="0"/>
        <w:spacing w:line="360" w:lineRule="auto"/>
        <w:ind w:left="878"/>
        <w:jc w:val="both"/>
        <w:rPr>
          <w:rFonts w:ascii="Arial" w:hAnsi="Arial"/>
          <w:szCs w:val="24"/>
        </w:rPr>
      </w:pPr>
      <w:r w:rsidRPr="00AC4B57">
        <w:rPr>
          <w:rFonts w:ascii="Arial" w:hAnsi="Arial" w:hint="cs"/>
          <w:szCs w:val="24"/>
          <w:rtl/>
        </w:rPr>
        <w:t xml:space="preserve">לוחות הזמנים לביצוע השירותים </w:t>
      </w:r>
      <w:r>
        <w:rPr>
          <w:rFonts w:ascii="Arial" w:hAnsi="Arial" w:hint="cs"/>
          <w:szCs w:val="24"/>
          <w:rtl/>
        </w:rPr>
        <w:t>י</w:t>
      </w:r>
      <w:r w:rsidRPr="00AC4B57">
        <w:rPr>
          <w:rFonts w:ascii="Arial" w:hAnsi="Arial" w:hint="cs"/>
          <w:szCs w:val="24"/>
          <w:rtl/>
        </w:rPr>
        <w:t>ינתנו בהתאם למפורט להלן:</w:t>
      </w:r>
    </w:p>
    <w:tbl>
      <w:tblPr>
        <w:bidiVisual/>
        <w:tblW w:w="9498"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2835"/>
        <w:gridCol w:w="3402"/>
      </w:tblGrid>
      <w:tr w:rsidR="00D5729C" w:rsidRPr="00AC4B57" w14:paraId="34996001" w14:textId="77777777" w:rsidTr="00EE40A8">
        <w:tc>
          <w:tcPr>
            <w:tcW w:w="3261" w:type="dxa"/>
            <w:shd w:val="clear" w:color="auto" w:fill="auto"/>
            <w:vAlign w:val="center"/>
          </w:tcPr>
          <w:p w14:paraId="2FD88452" w14:textId="77777777" w:rsidR="00D5729C" w:rsidRPr="00AC4B57" w:rsidRDefault="00D5729C" w:rsidP="00EE40A8">
            <w:pPr>
              <w:pStyle w:val="af2"/>
              <w:spacing w:line="360" w:lineRule="auto"/>
              <w:ind w:left="0"/>
              <w:jc w:val="center"/>
              <w:rPr>
                <w:b/>
                <w:bCs/>
                <w:szCs w:val="24"/>
                <w:rtl/>
              </w:rPr>
            </w:pPr>
            <w:r w:rsidRPr="00AC4B57">
              <w:rPr>
                <w:rFonts w:hint="cs"/>
                <w:b/>
                <w:bCs/>
                <w:szCs w:val="24"/>
                <w:rtl/>
              </w:rPr>
              <w:t>סוג התפוקה</w:t>
            </w:r>
          </w:p>
        </w:tc>
        <w:tc>
          <w:tcPr>
            <w:tcW w:w="2835" w:type="dxa"/>
            <w:shd w:val="clear" w:color="auto" w:fill="auto"/>
            <w:vAlign w:val="center"/>
          </w:tcPr>
          <w:p w14:paraId="205919E1" w14:textId="77777777" w:rsidR="00D5729C" w:rsidRPr="00AC4B57" w:rsidRDefault="00D5729C" w:rsidP="00EE40A8">
            <w:pPr>
              <w:pStyle w:val="af2"/>
              <w:spacing w:line="360" w:lineRule="auto"/>
              <w:ind w:left="0"/>
              <w:jc w:val="center"/>
              <w:rPr>
                <w:b/>
                <w:bCs/>
                <w:szCs w:val="24"/>
                <w:rtl/>
              </w:rPr>
            </w:pPr>
            <w:r w:rsidRPr="00AC4B57">
              <w:rPr>
                <w:rFonts w:hint="cs"/>
                <w:b/>
                <w:bCs/>
                <w:szCs w:val="24"/>
                <w:rtl/>
              </w:rPr>
              <w:t>המועד להגשת טיוטה</w:t>
            </w:r>
          </w:p>
        </w:tc>
        <w:tc>
          <w:tcPr>
            <w:tcW w:w="3402" w:type="dxa"/>
            <w:shd w:val="clear" w:color="auto" w:fill="auto"/>
            <w:vAlign w:val="center"/>
          </w:tcPr>
          <w:p w14:paraId="15428949" w14:textId="77777777" w:rsidR="00D5729C" w:rsidRPr="00AC4B57" w:rsidRDefault="00D5729C" w:rsidP="00EE40A8">
            <w:pPr>
              <w:pStyle w:val="af2"/>
              <w:spacing w:line="360" w:lineRule="auto"/>
              <w:ind w:left="0"/>
              <w:jc w:val="center"/>
              <w:rPr>
                <w:b/>
                <w:bCs/>
                <w:szCs w:val="24"/>
                <w:rtl/>
              </w:rPr>
            </w:pPr>
            <w:r w:rsidRPr="00AC4B57">
              <w:rPr>
                <w:rFonts w:hint="cs"/>
                <w:b/>
                <w:bCs/>
                <w:szCs w:val="24"/>
                <w:rtl/>
              </w:rPr>
              <w:t>המועד להגשת נוסח סופי</w:t>
            </w:r>
          </w:p>
        </w:tc>
      </w:tr>
      <w:tr w:rsidR="00D5729C" w:rsidRPr="00AC4B57" w14:paraId="062AB6D2" w14:textId="77777777" w:rsidTr="00EE40A8">
        <w:tc>
          <w:tcPr>
            <w:tcW w:w="3261" w:type="dxa"/>
            <w:shd w:val="clear" w:color="auto" w:fill="auto"/>
            <w:vAlign w:val="center"/>
          </w:tcPr>
          <w:p w14:paraId="7B04DFD3"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מסמך קטן </w:t>
            </w:r>
          </w:p>
        </w:tc>
        <w:tc>
          <w:tcPr>
            <w:tcW w:w="2835" w:type="dxa"/>
            <w:shd w:val="clear" w:color="auto" w:fill="auto"/>
            <w:vAlign w:val="center"/>
          </w:tcPr>
          <w:p w14:paraId="050B9D37"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1</w:t>
            </w:r>
            <w:r w:rsidRPr="00AC4B57">
              <w:rPr>
                <w:rFonts w:hint="cs"/>
                <w:szCs w:val="24"/>
                <w:rtl/>
              </w:rPr>
              <w:t xml:space="preserve"> יום </w:t>
            </w:r>
          </w:p>
          <w:p w14:paraId="299AE853" w14:textId="77777777" w:rsidR="00D5729C" w:rsidRPr="00AC4B57" w:rsidRDefault="00D5729C" w:rsidP="00EE40A8">
            <w:pPr>
              <w:pStyle w:val="af2"/>
              <w:spacing w:line="360" w:lineRule="auto"/>
              <w:ind w:left="0"/>
              <w:jc w:val="center"/>
              <w:rPr>
                <w:szCs w:val="24"/>
                <w:rtl/>
              </w:rPr>
            </w:pPr>
            <w:r w:rsidRPr="00AC4B57">
              <w:rPr>
                <w:rFonts w:hint="cs"/>
                <w:szCs w:val="24"/>
                <w:rtl/>
              </w:rPr>
              <w:t>מביצוע הזמנה בכתב</w:t>
            </w:r>
          </w:p>
        </w:tc>
        <w:tc>
          <w:tcPr>
            <w:tcW w:w="3402" w:type="dxa"/>
            <w:shd w:val="clear" w:color="auto" w:fill="auto"/>
            <w:vAlign w:val="center"/>
          </w:tcPr>
          <w:p w14:paraId="36CF8B79"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1</w:t>
            </w:r>
            <w:r w:rsidRPr="00AC4B57">
              <w:rPr>
                <w:rFonts w:hint="cs"/>
                <w:szCs w:val="24"/>
                <w:rtl/>
              </w:rPr>
              <w:t xml:space="preserve"> יום</w:t>
            </w:r>
          </w:p>
          <w:p w14:paraId="53267A32" w14:textId="77777777" w:rsidR="00D5729C" w:rsidRPr="00AC4B57" w:rsidRDefault="00D5729C" w:rsidP="00EE40A8">
            <w:pPr>
              <w:pStyle w:val="af2"/>
              <w:spacing w:line="360" w:lineRule="auto"/>
              <w:ind w:left="0"/>
              <w:jc w:val="center"/>
              <w:rPr>
                <w:szCs w:val="24"/>
                <w:rtl/>
              </w:rPr>
            </w:pPr>
            <w:r w:rsidRPr="00AC4B57">
              <w:rPr>
                <w:rFonts w:hint="cs"/>
                <w:szCs w:val="24"/>
                <w:rtl/>
              </w:rPr>
              <w:t>לאחר קבלת הערות המשרד לטיוטה</w:t>
            </w:r>
          </w:p>
        </w:tc>
      </w:tr>
      <w:tr w:rsidR="00D5729C" w:rsidRPr="00AC4B57" w14:paraId="457FCCC1" w14:textId="77777777" w:rsidTr="00EE40A8">
        <w:tc>
          <w:tcPr>
            <w:tcW w:w="3261" w:type="dxa"/>
            <w:shd w:val="clear" w:color="auto" w:fill="auto"/>
            <w:vAlign w:val="center"/>
          </w:tcPr>
          <w:p w14:paraId="2FB443EC"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מסמך בינוני </w:t>
            </w:r>
          </w:p>
        </w:tc>
        <w:tc>
          <w:tcPr>
            <w:tcW w:w="2835" w:type="dxa"/>
            <w:shd w:val="clear" w:color="auto" w:fill="auto"/>
            <w:vAlign w:val="center"/>
          </w:tcPr>
          <w:p w14:paraId="319E7FF7"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7</w:t>
            </w:r>
            <w:r w:rsidRPr="00AC4B57">
              <w:rPr>
                <w:rFonts w:hint="cs"/>
                <w:szCs w:val="24"/>
                <w:rtl/>
              </w:rPr>
              <w:t xml:space="preserve"> ימים </w:t>
            </w:r>
          </w:p>
          <w:p w14:paraId="289FE84B" w14:textId="77777777" w:rsidR="00D5729C" w:rsidRPr="00AC4B57" w:rsidRDefault="00D5729C" w:rsidP="00EE40A8">
            <w:pPr>
              <w:pStyle w:val="af2"/>
              <w:spacing w:line="360" w:lineRule="auto"/>
              <w:ind w:left="0"/>
              <w:jc w:val="center"/>
              <w:rPr>
                <w:szCs w:val="24"/>
                <w:rtl/>
              </w:rPr>
            </w:pPr>
            <w:r w:rsidRPr="00AC4B57">
              <w:rPr>
                <w:rFonts w:hint="cs"/>
                <w:szCs w:val="24"/>
                <w:rtl/>
              </w:rPr>
              <w:t>מביצוע הזמנה בכתב</w:t>
            </w:r>
          </w:p>
        </w:tc>
        <w:tc>
          <w:tcPr>
            <w:tcW w:w="3402" w:type="dxa"/>
            <w:shd w:val="clear" w:color="auto" w:fill="auto"/>
            <w:vAlign w:val="center"/>
          </w:tcPr>
          <w:p w14:paraId="199F5C9D"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7</w:t>
            </w:r>
            <w:r w:rsidRPr="00AC4B57">
              <w:rPr>
                <w:rFonts w:hint="cs"/>
                <w:szCs w:val="24"/>
                <w:rtl/>
              </w:rPr>
              <w:t xml:space="preserve"> ימים</w:t>
            </w:r>
          </w:p>
          <w:p w14:paraId="11B0C4EF" w14:textId="77777777" w:rsidR="00D5729C" w:rsidRPr="00AC4B57" w:rsidRDefault="00D5729C" w:rsidP="00EE40A8">
            <w:pPr>
              <w:pStyle w:val="af2"/>
              <w:spacing w:line="360" w:lineRule="auto"/>
              <w:ind w:left="0"/>
              <w:jc w:val="center"/>
              <w:rPr>
                <w:szCs w:val="24"/>
                <w:rtl/>
              </w:rPr>
            </w:pPr>
            <w:r w:rsidRPr="00AC4B57">
              <w:rPr>
                <w:rFonts w:hint="cs"/>
                <w:szCs w:val="24"/>
                <w:rtl/>
              </w:rPr>
              <w:t>לאחר קבלת הערות המשרד לטיוטה</w:t>
            </w:r>
          </w:p>
        </w:tc>
      </w:tr>
      <w:tr w:rsidR="00D5729C" w:rsidRPr="00AC4B57" w14:paraId="182C8D66" w14:textId="77777777" w:rsidTr="00EE40A8">
        <w:tc>
          <w:tcPr>
            <w:tcW w:w="3261" w:type="dxa"/>
            <w:shd w:val="clear" w:color="auto" w:fill="auto"/>
            <w:vAlign w:val="center"/>
          </w:tcPr>
          <w:p w14:paraId="52DEF056"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מסמך גדול </w:t>
            </w:r>
          </w:p>
        </w:tc>
        <w:tc>
          <w:tcPr>
            <w:tcW w:w="2835" w:type="dxa"/>
            <w:shd w:val="clear" w:color="auto" w:fill="auto"/>
            <w:vAlign w:val="center"/>
          </w:tcPr>
          <w:p w14:paraId="4DB7067B"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14</w:t>
            </w:r>
            <w:r w:rsidRPr="00AC4B57">
              <w:rPr>
                <w:rFonts w:hint="cs"/>
                <w:szCs w:val="24"/>
                <w:rtl/>
              </w:rPr>
              <w:t xml:space="preserve"> ימים </w:t>
            </w:r>
          </w:p>
          <w:p w14:paraId="01808477" w14:textId="77777777" w:rsidR="00D5729C" w:rsidRPr="00AC4B57" w:rsidRDefault="00D5729C" w:rsidP="00EE40A8">
            <w:pPr>
              <w:pStyle w:val="af2"/>
              <w:spacing w:line="360" w:lineRule="auto"/>
              <w:ind w:left="0"/>
              <w:jc w:val="center"/>
              <w:rPr>
                <w:szCs w:val="24"/>
                <w:rtl/>
              </w:rPr>
            </w:pPr>
            <w:r w:rsidRPr="00AC4B57">
              <w:rPr>
                <w:rFonts w:hint="cs"/>
                <w:szCs w:val="24"/>
                <w:rtl/>
              </w:rPr>
              <w:t>מביצוע הזמנה בכתב</w:t>
            </w:r>
          </w:p>
        </w:tc>
        <w:tc>
          <w:tcPr>
            <w:tcW w:w="3402" w:type="dxa"/>
            <w:shd w:val="clear" w:color="auto" w:fill="auto"/>
            <w:vAlign w:val="center"/>
          </w:tcPr>
          <w:p w14:paraId="3A666C4C"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14</w:t>
            </w:r>
            <w:r w:rsidRPr="00AC4B57">
              <w:rPr>
                <w:rFonts w:hint="cs"/>
                <w:szCs w:val="24"/>
                <w:rtl/>
              </w:rPr>
              <w:t xml:space="preserve"> ימים</w:t>
            </w:r>
          </w:p>
          <w:p w14:paraId="065579C1" w14:textId="77777777" w:rsidR="00D5729C" w:rsidRPr="00AC4B57" w:rsidRDefault="00D5729C" w:rsidP="00EE40A8">
            <w:pPr>
              <w:pStyle w:val="af2"/>
              <w:spacing w:line="360" w:lineRule="auto"/>
              <w:ind w:left="0"/>
              <w:jc w:val="center"/>
              <w:rPr>
                <w:szCs w:val="24"/>
                <w:rtl/>
              </w:rPr>
            </w:pPr>
            <w:r w:rsidRPr="00AC4B57">
              <w:rPr>
                <w:rFonts w:hint="cs"/>
                <w:szCs w:val="24"/>
                <w:rtl/>
              </w:rPr>
              <w:t>לאחר קבלת הערות המשרד לטיוטה</w:t>
            </w:r>
          </w:p>
        </w:tc>
      </w:tr>
      <w:tr w:rsidR="00D5729C" w:rsidRPr="00AC4B57" w14:paraId="5465770A" w14:textId="77777777" w:rsidTr="00EE40A8">
        <w:tc>
          <w:tcPr>
            <w:tcW w:w="3261" w:type="dxa"/>
            <w:shd w:val="clear" w:color="auto" w:fill="auto"/>
            <w:vAlign w:val="center"/>
          </w:tcPr>
          <w:p w14:paraId="003942F2"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מסמך </w:t>
            </w:r>
            <w:r>
              <w:rPr>
                <w:rFonts w:hint="cs"/>
                <w:szCs w:val="24"/>
                <w:rtl/>
              </w:rPr>
              <w:t>גדול מאד</w:t>
            </w:r>
          </w:p>
        </w:tc>
        <w:tc>
          <w:tcPr>
            <w:tcW w:w="2835" w:type="dxa"/>
            <w:shd w:val="clear" w:color="auto" w:fill="auto"/>
            <w:vAlign w:val="center"/>
          </w:tcPr>
          <w:p w14:paraId="2FC9FCEE"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21</w:t>
            </w:r>
            <w:r w:rsidRPr="00AC4B57">
              <w:rPr>
                <w:rFonts w:hint="cs"/>
                <w:szCs w:val="24"/>
                <w:rtl/>
              </w:rPr>
              <w:t xml:space="preserve"> ימים </w:t>
            </w:r>
          </w:p>
          <w:p w14:paraId="72F90715" w14:textId="77777777" w:rsidR="00D5729C" w:rsidRPr="00AC4B57" w:rsidRDefault="00D5729C" w:rsidP="00EE40A8">
            <w:pPr>
              <w:pStyle w:val="af2"/>
              <w:spacing w:line="360" w:lineRule="auto"/>
              <w:ind w:left="0"/>
              <w:jc w:val="center"/>
              <w:rPr>
                <w:szCs w:val="24"/>
                <w:rtl/>
              </w:rPr>
            </w:pPr>
            <w:r w:rsidRPr="00AC4B57">
              <w:rPr>
                <w:rFonts w:hint="cs"/>
                <w:szCs w:val="24"/>
                <w:rtl/>
              </w:rPr>
              <w:t>מביצוע הזמנה בכתב</w:t>
            </w:r>
          </w:p>
        </w:tc>
        <w:tc>
          <w:tcPr>
            <w:tcW w:w="3402" w:type="dxa"/>
            <w:shd w:val="clear" w:color="auto" w:fill="auto"/>
            <w:vAlign w:val="center"/>
          </w:tcPr>
          <w:p w14:paraId="5691A9F0" w14:textId="77777777" w:rsidR="00D5729C" w:rsidRPr="00AC4B57" w:rsidRDefault="00D5729C" w:rsidP="00EE40A8">
            <w:pPr>
              <w:pStyle w:val="af2"/>
              <w:spacing w:line="360" w:lineRule="auto"/>
              <w:ind w:left="0"/>
              <w:jc w:val="center"/>
              <w:rPr>
                <w:szCs w:val="24"/>
                <w:rtl/>
              </w:rPr>
            </w:pPr>
            <w:r w:rsidRPr="00AC4B57">
              <w:rPr>
                <w:rFonts w:hint="cs"/>
                <w:szCs w:val="24"/>
                <w:rtl/>
              </w:rPr>
              <w:t xml:space="preserve">תוך </w:t>
            </w:r>
            <w:r w:rsidRPr="00AC4B57">
              <w:rPr>
                <w:rFonts w:hint="cs"/>
                <w:b/>
                <w:bCs/>
                <w:szCs w:val="24"/>
                <w:rtl/>
              </w:rPr>
              <w:t>14</w:t>
            </w:r>
            <w:r w:rsidRPr="00AC4B57">
              <w:rPr>
                <w:rFonts w:hint="cs"/>
                <w:szCs w:val="24"/>
                <w:rtl/>
              </w:rPr>
              <w:t xml:space="preserve"> ימים</w:t>
            </w:r>
          </w:p>
          <w:p w14:paraId="2D313906" w14:textId="77777777" w:rsidR="00D5729C" w:rsidRPr="00AC4B57" w:rsidRDefault="00D5729C" w:rsidP="00EE40A8">
            <w:pPr>
              <w:pStyle w:val="af2"/>
              <w:spacing w:line="360" w:lineRule="auto"/>
              <w:ind w:left="0"/>
              <w:jc w:val="center"/>
              <w:rPr>
                <w:szCs w:val="24"/>
                <w:rtl/>
              </w:rPr>
            </w:pPr>
            <w:r w:rsidRPr="00AC4B57">
              <w:rPr>
                <w:rFonts w:hint="cs"/>
                <w:szCs w:val="24"/>
                <w:rtl/>
              </w:rPr>
              <w:t>לאחר קבלת הערות המשרד לטיוטה</w:t>
            </w:r>
          </w:p>
        </w:tc>
      </w:tr>
      <w:tr w:rsidR="00D5729C" w:rsidRPr="00AC4B57" w14:paraId="47BFE22C" w14:textId="77777777" w:rsidTr="00EE40A8">
        <w:tc>
          <w:tcPr>
            <w:tcW w:w="3261" w:type="dxa"/>
            <w:shd w:val="clear" w:color="auto" w:fill="auto"/>
            <w:vAlign w:val="center"/>
          </w:tcPr>
          <w:p w14:paraId="5394AEFF" w14:textId="77777777" w:rsidR="00D5729C" w:rsidRPr="00AC4B57" w:rsidRDefault="00D5729C" w:rsidP="00EE40A8">
            <w:pPr>
              <w:pStyle w:val="af2"/>
              <w:spacing w:line="360" w:lineRule="auto"/>
              <w:ind w:left="0"/>
              <w:jc w:val="center"/>
              <w:rPr>
                <w:szCs w:val="24"/>
                <w:rtl/>
              </w:rPr>
            </w:pPr>
            <w:r w:rsidRPr="00AC4B57">
              <w:rPr>
                <w:rFonts w:hint="cs"/>
                <w:szCs w:val="24"/>
                <w:rtl/>
              </w:rPr>
              <w:t>מתן שירותים משלימים</w:t>
            </w:r>
          </w:p>
        </w:tc>
        <w:tc>
          <w:tcPr>
            <w:tcW w:w="6237" w:type="dxa"/>
            <w:gridSpan w:val="2"/>
            <w:shd w:val="clear" w:color="auto" w:fill="auto"/>
            <w:vAlign w:val="center"/>
          </w:tcPr>
          <w:p w14:paraId="0A0A49DA" w14:textId="77777777" w:rsidR="00D5729C" w:rsidRPr="00AC4B57" w:rsidRDefault="00D5729C" w:rsidP="00EE40A8">
            <w:pPr>
              <w:pStyle w:val="af2"/>
              <w:spacing w:line="360" w:lineRule="auto"/>
              <w:ind w:left="0"/>
              <w:jc w:val="center"/>
              <w:rPr>
                <w:szCs w:val="24"/>
                <w:rtl/>
              </w:rPr>
            </w:pPr>
            <w:r w:rsidRPr="00AC4B57">
              <w:rPr>
                <w:rFonts w:hint="cs"/>
                <w:szCs w:val="24"/>
                <w:rtl/>
              </w:rPr>
              <w:t>לפי דרישת המשרד</w:t>
            </w:r>
          </w:p>
        </w:tc>
      </w:tr>
    </w:tbl>
    <w:p w14:paraId="275491BF" w14:textId="77777777" w:rsidR="00D5729C" w:rsidRPr="00AC4B57" w:rsidRDefault="00D5729C" w:rsidP="00D5729C">
      <w:pPr>
        <w:spacing w:line="360" w:lineRule="auto"/>
        <w:ind w:left="360"/>
        <w:jc w:val="both"/>
        <w:rPr>
          <w:szCs w:val="24"/>
        </w:rPr>
      </w:pPr>
      <w:bookmarkStart w:id="9" w:name="_Ref300733781"/>
    </w:p>
    <w:p w14:paraId="7268051B" w14:textId="77777777" w:rsidR="00D5729C" w:rsidRPr="00AC4B57" w:rsidRDefault="00D5729C" w:rsidP="00D5729C">
      <w:pPr>
        <w:pStyle w:val="af2"/>
        <w:numPr>
          <w:ilvl w:val="0"/>
          <w:numId w:val="25"/>
        </w:numPr>
        <w:autoSpaceDE w:val="0"/>
        <w:autoSpaceDN w:val="0"/>
        <w:adjustRightInd w:val="0"/>
        <w:spacing w:line="360" w:lineRule="auto"/>
        <w:ind w:left="498"/>
        <w:jc w:val="both"/>
        <w:rPr>
          <w:rFonts w:ascii="Arial" w:hAnsi="Arial"/>
          <w:b/>
          <w:bCs/>
          <w:sz w:val="32"/>
          <w:szCs w:val="32"/>
          <w:u w:val="single"/>
        </w:rPr>
      </w:pPr>
      <w:r w:rsidRPr="00AC4B57">
        <w:rPr>
          <w:rFonts w:ascii="Arial" w:hAnsi="Arial" w:hint="cs"/>
          <w:b/>
          <w:bCs/>
          <w:sz w:val="32"/>
          <w:szCs w:val="32"/>
          <w:u w:val="single"/>
          <w:rtl/>
        </w:rPr>
        <w:t>תנאים כלליים לביצוע השירותים</w:t>
      </w:r>
    </w:p>
    <w:p w14:paraId="1B98C9E8" w14:textId="77777777" w:rsidR="00D5729C" w:rsidRPr="00AC4B57" w:rsidRDefault="00D5729C" w:rsidP="00D5729C">
      <w:pPr>
        <w:pStyle w:val="af2"/>
        <w:numPr>
          <w:ilvl w:val="0"/>
          <w:numId w:val="59"/>
        </w:numPr>
        <w:spacing w:line="360" w:lineRule="auto"/>
        <w:contextualSpacing w:val="0"/>
        <w:jc w:val="both"/>
        <w:rPr>
          <w:rFonts w:eastAsia="MS Mincho"/>
          <w:b/>
          <w:bCs/>
          <w:vanish/>
          <w:szCs w:val="24"/>
          <w:rtl/>
          <w:lang w:eastAsia="ja-JP"/>
        </w:rPr>
      </w:pPr>
    </w:p>
    <w:p w14:paraId="4F868EBD" w14:textId="77777777" w:rsidR="00D5729C" w:rsidRPr="00AC4B57" w:rsidRDefault="00D5729C" w:rsidP="00D5729C">
      <w:pPr>
        <w:pStyle w:val="af2"/>
        <w:numPr>
          <w:ilvl w:val="0"/>
          <w:numId w:val="58"/>
        </w:numPr>
        <w:spacing w:line="360" w:lineRule="auto"/>
        <w:contextualSpacing w:val="0"/>
        <w:jc w:val="both"/>
        <w:rPr>
          <w:vanish/>
          <w:szCs w:val="24"/>
          <w:rtl/>
        </w:rPr>
      </w:pPr>
    </w:p>
    <w:p w14:paraId="781ED11B" w14:textId="77777777" w:rsidR="00D5729C" w:rsidRPr="00AC4B57" w:rsidRDefault="00D5729C" w:rsidP="00D5729C">
      <w:pPr>
        <w:pStyle w:val="af2"/>
        <w:numPr>
          <w:ilvl w:val="0"/>
          <w:numId w:val="58"/>
        </w:numPr>
        <w:spacing w:line="360" w:lineRule="auto"/>
        <w:contextualSpacing w:val="0"/>
        <w:jc w:val="both"/>
        <w:rPr>
          <w:vanish/>
          <w:szCs w:val="24"/>
          <w:rtl/>
        </w:rPr>
      </w:pPr>
    </w:p>
    <w:bookmarkEnd w:id="9"/>
    <w:p w14:paraId="514900F4" w14:textId="77777777" w:rsidR="00D5729C" w:rsidRPr="00AC4B57" w:rsidRDefault="00D5729C" w:rsidP="00D5729C">
      <w:pPr>
        <w:pStyle w:val="af2"/>
        <w:numPr>
          <w:ilvl w:val="1"/>
          <w:numId w:val="59"/>
        </w:numPr>
        <w:spacing w:line="360" w:lineRule="auto"/>
        <w:ind w:hanging="583"/>
        <w:contextualSpacing w:val="0"/>
        <w:jc w:val="both"/>
        <w:rPr>
          <w:szCs w:val="24"/>
        </w:rPr>
      </w:pPr>
      <w:r>
        <w:rPr>
          <w:rFonts w:hint="cs"/>
          <w:szCs w:val="24"/>
          <w:rtl/>
        </w:rPr>
        <w:t xml:space="preserve">כאמור, </w:t>
      </w:r>
      <w:r w:rsidRPr="00AC4B57">
        <w:rPr>
          <w:rFonts w:hint="cs"/>
          <w:szCs w:val="24"/>
          <w:rtl/>
        </w:rPr>
        <w:t xml:space="preserve">הזוכה יספק את השירותים נשוא מכרז זה באמצעות צוות יועצים הכולל </w:t>
      </w:r>
      <w:r>
        <w:rPr>
          <w:rFonts w:hint="cs"/>
          <w:szCs w:val="24"/>
          <w:rtl/>
        </w:rPr>
        <w:t>ראש צוות ו</w:t>
      </w:r>
      <w:r w:rsidRPr="00AC4B57">
        <w:rPr>
          <w:rFonts w:hint="cs"/>
          <w:szCs w:val="24"/>
          <w:rtl/>
        </w:rPr>
        <w:t xml:space="preserve">שני (2) </w:t>
      </w:r>
      <w:r>
        <w:rPr>
          <w:rFonts w:hint="cs"/>
          <w:szCs w:val="24"/>
          <w:rtl/>
        </w:rPr>
        <w:t>חברי צוות</w:t>
      </w:r>
      <w:r w:rsidRPr="00AC4B57">
        <w:rPr>
          <w:szCs w:val="24"/>
          <w:rtl/>
        </w:rPr>
        <w:t xml:space="preserve"> </w:t>
      </w:r>
      <w:r>
        <w:rPr>
          <w:rFonts w:hint="cs"/>
          <w:szCs w:val="24"/>
          <w:rtl/>
        </w:rPr>
        <w:t>נוספים (סה"כ 3 נותני שירותים)</w:t>
      </w:r>
      <w:bookmarkStart w:id="10" w:name="_Ref288991996"/>
      <w:r>
        <w:rPr>
          <w:rFonts w:hint="cs"/>
          <w:szCs w:val="24"/>
          <w:rtl/>
        </w:rPr>
        <w:t>.</w:t>
      </w:r>
    </w:p>
    <w:p w14:paraId="78B66C20" w14:textId="77777777" w:rsidR="00D5729C" w:rsidRPr="00AC4B57" w:rsidRDefault="00D5729C" w:rsidP="00D5729C">
      <w:pPr>
        <w:pStyle w:val="af2"/>
        <w:numPr>
          <w:ilvl w:val="1"/>
          <w:numId w:val="59"/>
        </w:numPr>
        <w:spacing w:line="360" w:lineRule="auto"/>
        <w:ind w:hanging="583"/>
        <w:contextualSpacing w:val="0"/>
        <w:jc w:val="both"/>
        <w:rPr>
          <w:szCs w:val="24"/>
        </w:rPr>
      </w:pPr>
      <w:r w:rsidRPr="00AC4B57">
        <w:rPr>
          <w:rFonts w:hint="cs"/>
          <w:szCs w:val="24"/>
          <w:rtl/>
        </w:rPr>
        <w:t>מובהר בזאת, כי במסגרת השירותים על המציע להתחייב ולדאוג כי נותני השירותים הקבועים יבצעו באופן אישי את השירותים נשוא המכרז.</w:t>
      </w:r>
      <w:bookmarkEnd w:id="10"/>
      <w:r w:rsidRPr="00AC4B57">
        <w:rPr>
          <w:rFonts w:hint="cs"/>
          <w:color w:val="000000"/>
          <w:szCs w:val="24"/>
          <w:rtl/>
        </w:rPr>
        <w:t xml:space="preserve"> </w:t>
      </w:r>
    </w:p>
    <w:p w14:paraId="095EFF84" w14:textId="77777777" w:rsidR="00D5729C" w:rsidRPr="00AC4B57" w:rsidRDefault="00D5729C" w:rsidP="00D5729C">
      <w:pPr>
        <w:pStyle w:val="af2"/>
        <w:numPr>
          <w:ilvl w:val="1"/>
          <w:numId w:val="59"/>
        </w:numPr>
        <w:spacing w:line="360" w:lineRule="auto"/>
        <w:ind w:hanging="583"/>
        <w:contextualSpacing w:val="0"/>
        <w:jc w:val="both"/>
        <w:rPr>
          <w:szCs w:val="24"/>
        </w:rPr>
      </w:pPr>
      <w:r w:rsidRPr="00AC4B57">
        <w:rPr>
          <w:rFonts w:hint="cs"/>
          <w:szCs w:val="24"/>
          <w:rtl/>
        </w:rPr>
        <w:t>על הזוכה לעמוד בקשר שוטף עם הממונה על פי הצורך במשך כל תקופת ההתקשרות ויהיה עליו להציג לממונה את עיקרי המידע והממצאים ולקבל את אישורו</w:t>
      </w:r>
      <w:r>
        <w:rPr>
          <w:rFonts w:hint="cs"/>
          <w:szCs w:val="24"/>
          <w:rtl/>
        </w:rPr>
        <w:t xml:space="preserve"> המפורש</w:t>
      </w:r>
      <w:r w:rsidRPr="00AC4B57">
        <w:rPr>
          <w:rFonts w:hint="cs"/>
          <w:szCs w:val="24"/>
          <w:rtl/>
        </w:rPr>
        <w:t xml:space="preserve"> לביצוע </w:t>
      </w:r>
      <w:r>
        <w:rPr>
          <w:rFonts w:hint="cs"/>
          <w:szCs w:val="24"/>
          <w:rtl/>
        </w:rPr>
        <w:t>כל סוג שירות</w:t>
      </w:r>
      <w:r w:rsidRPr="00AC4B57">
        <w:rPr>
          <w:rFonts w:hint="cs"/>
          <w:szCs w:val="24"/>
          <w:rtl/>
        </w:rPr>
        <w:t>.</w:t>
      </w:r>
    </w:p>
    <w:p w14:paraId="1C7D100C" w14:textId="77777777" w:rsidR="00D5729C" w:rsidRPr="00AC4B57" w:rsidRDefault="00D5729C" w:rsidP="00D5729C">
      <w:pPr>
        <w:pStyle w:val="af2"/>
        <w:numPr>
          <w:ilvl w:val="1"/>
          <w:numId w:val="59"/>
        </w:numPr>
        <w:spacing w:line="360" w:lineRule="auto"/>
        <w:ind w:hanging="583"/>
        <w:contextualSpacing w:val="0"/>
        <w:jc w:val="both"/>
        <w:rPr>
          <w:szCs w:val="24"/>
        </w:rPr>
      </w:pPr>
      <w:r w:rsidRPr="00AC4B57">
        <w:rPr>
          <w:rFonts w:hint="cs"/>
          <w:szCs w:val="24"/>
          <w:rtl/>
        </w:rPr>
        <w:t>מתן השירותים יעשה בתיאום עם צוות עבודה מטעם המשרד ו/או גורמים נוספים לפי שיקול דעת המשרד. ככל שידרשו, יתקיימו פגישות עבודה עם צוות המשרד בהשתתפות הזוכה, לשם ליווי, פיקוח, יעוץ, והכוונה.</w:t>
      </w:r>
    </w:p>
    <w:p w14:paraId="04DD4C78" w14:textId="77777777" w:rsidR="00D5729C" w:rsidRPr="00AC4B57" w:rsidRDefault="00D5729C" w:rsidP="00D5729C">
      <w:pPr>
        <w:pStyle w:val="af2"/>
        <w:numPr>
          <w:ilvl w:val="1"/>
          <w:numId w:val="59"/>
        </w:numPr>
        <w:spacing w:line="360" w:lineRule="auto"/>
        <w:ind w:hanging="583"/>
        <w:contextualSpacing w:val="0"/>
        <w:jc w:val="both"/>
        <w:rPr>
          <w:szCs w:val="24"/>
        </w:rPr>
      </w:pPr>
      <w:r w:rsidRPr="00AC4B57">
        <w:rPr>
          <w:szCs w:val="24"/>
          <w:rtl/>
        </w:rPr>
        <w:t xml:space="preserve">כל מרכיבי </w:t>
      </w:r>
      <w:r w:rsidRPr="00AC4B57">
        <w:rPr>
          <w:rFonts w:hint="cs"/>
          <w:szCs w:val="24"/>
          <w:rtl/>
        </w:rPr>
        <w:t xml:space="preserve">הדו"חות, חוות הדעת, הסקירות, והמסמכים </w:t>
      </w:r>
      <w:r w:rsidRPr="00AC4B57">
        <w:rPr>
          <w:szCs w:val="24"/>
          <w:rtl/>
        </w:rPr>
        <w:t xml:space="preserve">יוגשו </w:t>
      </w:r>
      <w:r w:rsidRPr="00AC4B57">
        <w:rPr>
          <w:rFonts w:hint="cs"/>
          <w:szCs w:val="24"/>
          <w:rtl/>
        </w:rPr>
        <w:t>במסמך קשיח (</w:t>
      </w:r>
      <w:r w:rsidRPr="00AC4B57">
        <w:rPr>
          <w:szCs w:val="24"/>
        </w:rPr>
        <w:t>hard copy</w:t>
      </w:r>
      <w:r w:rsidRPr="00AC4B57">
        <w:rPr>
          <w:rFonts w:hint="cs"/>
          <w:szCs w:val="24"/>
          <w:rtl/>
        </w:rPr>
        <w:t xml:space="preserve">) וכן </w:t>
      </w:r>
      <w:r w:rsidRPr="00AC4B57">
        <w:rPr>
          <w:szCs w:val="24"/>
          <w:rtl/>
        </w:rPr>
        <w:t>במדיה אלקטרונית</w:t>
      </w:r>
      <w:r>
        <w:rPr>
          <w:rFonts w:hint="cs"/>
          <w:szCs w:val="24"/>
          <w:rtl/>
        </w:rPr>
        <w:t>,</w:t>
      </w:r>
      <w:r w:rsidRPr="00AC4B57">
        <w:rPr>
          <w:szCs w:val="24"/>
          <w:rtl/>
        </w:rPr>
        <w:t xml:space="preserve"> באופן שיאפשר את המשך פיתוחם והשימוש בהם באופן מלא</w:t>
      </w:r>
      <w:r w:rsidRPr="00AC4B57">
        <w:rPr>
          <w:rFonts w:hint="cs"/>
          <w:szCs w:val="24"/>
          <w:rtl/>
        </w:rPr>
        <w:t xml:space="preserve"> על ידי המשרד</w:t>
      </w:r>
      <w:r w:rsidRPr="00AC4B57">
        <w:rPr>
          <w:szCs w:val="24"/>
          <w:rtl/>
        </w:rPr>
        <w:t xml:space="preserve">.  </w:t>
      </w:r>
    </w:p>
    <w:p w14:paraId="38CB3C3C" w14:textId="77777777" w:rsidR="00D5729C" w:rsidRPr="00AC4B57" w:rsidRDefault="00D5729C" w:rsidP="00D5729C">
      <w:pPr>
        <w:pStyle w:val="af2"/>
        <w:numPr>
          <w:ilvl w:val="1"/>
          <w:numId w:val="59"/>
        </w:numPr>
        <w:spacing w:line="360" w:lineRule="auto"/>
        <w:ind w:hanging="583"/>
        <w:contextualSpacing w:val="0"/>
        <w:jc w:val="both"/>
        <w:rPr>
          <w:szCs w:val="24"/>
        </w:rPr>
      </w:pPr>
      <w:r w:rsidRPr="00AC4B57">
        <w:rPr>
          <w:rFonts w:hint="cs"/>
          <w:szCs w:val="24"/>
          <w:rtl/>
        </w:rPr>
        <w:t xml:space="preserve">הזוכה וכן נותני השירותים מטעמו יפעלו בהתאם לאמור להנחיות הבטחון לאבטחת מידע מסווג כמפורט </w:t>
      </w:r>
      <w:r w:rsidRPr="00AC4B57">
        <w:rPr>
          <w:rFonts w:hint="cs"/>
          <w:b/>
          <w:bCs/>
          <w:szCs w:val="24"/>
          <w:highlight w:val="cyan"/>
          <w:rtl/>
        </w:rPr>
        <w:t>בנספח ו'</w:t>
      </w:r>
      <w:r w:rsidRPr="00AC4B57">
        <w:rPr>
          <w:rFonts w:hint="cs"/>
          <w:szCs w:val="24"/>
          <w:rtl/>
        </w:rPr>
        <w:t xml:space="preserve"> המצ"ב למסמכי מכרז זה.</w:t>
      </w:r>
    </w:p>
    <w:p w14:paraId="67D29CD1" w14:textId="77777777" w:rsidR="00D5729C" w:rsidRPr="00AC4B57" w:rsidRDefault="00D5729C" w:rsidP="00D5729C">
      <w:pPr>
        <w:pStyle w:val="af2"/>
        <w:numPr>
          <w:ilvl w:val="1"/>
          <w:numId w:val="59"/>
        </w:numPr>
        <w:spacing w:line="360" w:lineRule="auto"/>
        <w:ind w:hanging="583"/>
        <w:contextualSpacing w:val="0"/>
        <w:jc w:val="both"/>
        <w:rPr>
          <w:szCs w:val="24"/>
        </w:rPr>
      </w:pPr>
      <w:r w:rsidRPr="00AC4B57">
        <w:rPr>
          <w:rFonts w:hint="cs"/>
          <w:szCs w:val="24"/>
          <w:rtl/>
        </w:rPr>
        <w:t>מובהר בזאת, כי העבודה וכל ת</w:t>
      </w:r>
      <w:r w:rsidRPr="00AC4B57">
        <w:rPr>
          <w:rFonts w:hint="eastAsia"/>
          <w:szCs w:val="24"/>
          <w:rtl/>
        </w:rPr>
        <w:t>וצרי</w:t>
      </w:r>
      <w:r w:rsidRPr="00AC4B57">
        <w:rPr>
          <w:rFonts w:hint="cs"/>
          <w:szCs w:val="24"/>
          <w:rtl/>
        </w:rPr>
        <w:t>ה</w:t>
      </w:r>
      <w:r w:rsidRPr="00AC4B57">
        <w:rPr>
          <w:szCs w:val="24"/>
          <w:rtl/>
        </w:rPr>
        <w:t xml:space="preserve"> וזכויות היוצרים על העבודה, מכל סוג, יהיו רכושו הבלעדי של המשרד</w:t>
      </w:r>
      <w:r w:rsidRPr="00AC4B57">
        <w:rPr>
          <w:rFonts w:hint="cs"/>
          <w:szCs w:val="24"/>
          <w:rtl/>
        </w:rPr>
        <w:t xml:space="preserve">, והזוכה לא יהיה רשאי לעשות בהם שימוש כלשהו אלא באישור מפורש מראש ובכתב מהמשרד. </w:t>
      </w:r>
      <w:r w:rsidRPr="00AC4B57">
        <w:rPr>
          <w:szCs w:val="24"/>
          <w:rtl/>
        </w:rPr>
        <w:t xml:space="preserve">הזכות לפרסום </w:t>
      </w:r>
      <w:r w:rsidRPr="00AC4B57">
        <w:rPr>
          <w:rFonts w:hint="cs"/>
          <w:szCs w:val="24"/>
          <w:rtl/>
        </w:rPr>
        <w:t xml:space="preserve">כל </w:t>
      </w:r>
      <w:r w:rsidRPr="00AC4B57">
        <w:rPr>
          <w:szCs w:val="24"/>
          <w:rtl/>
        </w:rPr>
        <w:t>החומר</w:t>
      </w:r>
      <w:r w:rsidRPr="00AC4B57">
        <w:rPr>
          <w:rFonts w:hint="cs"/>
          <w:szCs w:val="24"/>
          <w:rtl/>
        </w:rPr>
        <w:t>ים ותוצרי העבודה</w:t>
      </w:r>
      <w:r w:rsidRPr="00AC4B57">
        <w:rPr>
          <w:szCs w:val="24"/>
          <w:rtl/>
        </w:rPr>
        <w:t xml:space="preserve"> שמורה למשרד בלבד,</w:t>
      </w:r>
      <w:r w:rsidRPr="00AC4B57">
        <w:rPr>
          <w:rFonts w:hint="cs"/>
          <w:szCs w:val="24"/>
          <w:rtl/>
        </w:rPr>
        <w:t xml:space="preserve"> והזוכה לא יהיה רשאי לעשות בהם שימוש אלא באישור מפורש מראש ובכתב.</w:t>
      </w:r>
    </w:p>
    <w:p w14:paraId="15D6E1A9" w14:textId="77777777" w:rsidR="00D5729C" w:rsidRPr="00AC4B57" w:rsidRDefault="00D5729C" w:rsidP="00D5729C">
      <w:pPr>
        <w:pStyle w:val="af2"/>
        <w:spacing w:line="360" w:lineRule="auto"/>
        <w:jc w:val="both"/>
        <w:rPr>
          <w:szCs w:val="24"/>
        </w:rPr>
      </w:pPr>
    </w:p>
    <w:p w14:paraId="6F9BBACD" w14:textId="77777777" w:rsidR="00D5729C" w:rsidRPr="00AC4B57" w:rsidRDefault="00D5729C" w:rsidP="00D5729C">
      <w:pPr>
        <w:pStyle w:val="af2"/>
        <w:numPr>
          <w:ilvl w:val="0"/>
          <w:numId w:val="25"/>
        </w:numPr>
        <w:autoSpaceDE w:val="0"/>
        <w:autoSpaceDN w:val="0"/>
        <w:adjustRightInd w:val="0"/>
        <w:spacing w:line="360" w:lineRule="auto"/>
        <w:ind w:left="498"/>
        <w:jc w:val="both"/>
        <w:rPr>
          <w:rFonts w:ascii="Arial" w:hAnsi="Arial"/>
          <w:b/>
          <w:bCs/>
          <w:sz w:val="32"/>
          <w:szCs w:val="32"/>
          <w:u w:val="single"/>
        </w:rPr>
      </w:pPr>
      <w:r>
        <w:rPr>
          <w:rFonts w:ascii="Arial" w:hAnsi="Arial" w:hint="cs"/>
          <w:b/>
          <w:bCs/>
          <w:sz w:val="32"/>
          <w:szCs w:val="32"/>
          <w:u w:val="single"/>
          <w:rtl/>
        </w:rPr>
        <w:t>התמורה:</w:t>
      </w:r>
    </w:p>
    <w:p w14:paraId="445A4355" w14:textId="77777777" w:rsidR="00D5729C" w:rsidRPr="00AC4B57" w:rsidRDefault="00D5729C" w:rsidP="00D5729C">
      <w:pPr>
        <w:pStyle w:val="af2"/>
        <w:numPr>
          <w:ilvl w:val="0"/>
          <w:numId w:val="62"/>
        </w:numPr>
        <w:spacing w:line="360" w:lineRule="auto"/>
        <w:contextualSpacing w:val="0"/>
        <w:jc w:val="both"/>
        <w:rPr>
          <w:vanish/>
          <w:szCs w:val="24"/>
          <w:rtl/>
        </w:rPr>
      </w:pPr>
    </w:p>
    <w:p w14:paraId="55D5ED44" w14:textId="77777777" w:rsidR="00D5729C" w:rsidRPr="00AC4B57" w:rsidRDefault="00D5729C" w:rsidP="00D5729C">
      <w:pPr>
        <w:pStyle w:val="af2"/>
        <w:numPr>
          <w:ilvl w:val="0"/>
          <w:numId w:val="62"/>
        </w:numPr>
        <w:spacing w:line="360" w:lineRule="auto"/>
        <w:contextualSpacing w:val="0"/>
        <w:jc w:val="both"/>
        <w:rPr>
          <w:vanish/>
          <w:szCs w:val="24"/>
          <w:rtl/>
        </w:rPr>
      </w:pPr>
    </w:p>
    <w:p w14:paraId="0AFC3E4C" w14:textId="77777777" w:rsidR="00D5729C" w:rsidRPr="00AC4B57" w:rsidRDefault="00D5729C" w:rsidP="00D5729C">
      <w:pPr>
        <w:pStyle w:val="af2"/>
        <w:numPr>
          <w:ilvl w:val="1"/>
          <w:numId w:val="62"/>
        </w:numPr>
        <w:spacing w:line="360" w:lineRule="auto"/>
        <w:ind w:hanging="583"/>
        <w:contextualSpacing w:val="0"/>
        <w:jc w:val="both"/>
        <w:rPr>
          <w:szCs w:val="24"/>
        </w:rPr>
      </w:pPr>
      <w:r w:rsidRPr="00AC4B57">
        <w:rPr>
          <w:rFonts w:hint="cs"/>
          <w:szCs w:val="24"/>
          <w:rtl/>
        </w:rPr>
        <w:t xml:space="preserve">התמורה לשירותים, בגין ביצוע השירותים הנ"ל, תשולם על ידי המשרד על בסיס הצעת המציע הזוכה במכרז כמפורט </w:t>
      </w:r>
      <w:r w:rsidRPr="00AC4B57">
        <w:rPr>
          <w:rFonts w:hint="cs"/>
          <w:b/>
          <w:bCs/>
          <w:szCs w:val="24"/>
          <w:highlight w:val="cyan"/>
          <w:rtl/>
        </w:rPr>
        <w:t>בנספח י'</w:t>
      </w:r>
      <w:r w:rsidRPr="00AC4B57">
        <w:rPr>
          <w:rFonts w:hint="cs"/>
          <w:szCs w:val="24"/>
          <w:rtl/>
        </w:rPr>
        <w:t>.</w:t>
      </w:r>
    </w:p>
    <w:p w14:paraId="09EE8F01" w14:textId="77777777" w:rsidR="00D5729C" w:rsidRDefault="00D5729C" w:rsidP="00D5729C">
      <w:pPr>
        <w:pStyle w:val="af2"/>
        <w:numPr>
          <w:ilvl w:val="1"/>
          <w:numId w:val="62"/>
        </w:numPr>
        <w:spacing w:line="360" w:lineRule="auto"/>
        <w:ind w:hanging="583"/>
        <w:contextualSpacing w:val="0"/>
        <w:jc w:val="both"/>
        <w:rPr>
          <w:sz w:val="22"/>
          <w:szCs w:val="24"/>
        </w:rPr>
      </w:pPr>
      <w:r>
        <w:rPr>
          <w:rFonts w:hint="cs"/>
          <w:sz w:val="22"/>
          <w:szCs w:val="24"/>
          <w:rtl/>
        </w:rPr>
        <w:t xml:space="preserve">התמורה בגין השירותים תשולם </w:t>
      </w:r>
      <w:r w:rsidRPr="00AC4B57">
        <w:rPr>
          <w:rFonts w:hint="cs"/>
          <w:sz w:val="22"/>
          <w:szCs w:val="24"/>
          <w:rtl/>
        </w:rPr>
        <w:t>לפי המרכיבים הבאים:</w:t>
      </w:r>
    </w:p>
    <w:p w14:paraId="1FF0BEFB" w14:textId="77777777" w:rsidR="00D5729C" w:rsidRPr="009E4267" w:rsidRDefault="00D5729C" w:rsidP="00D5729C">
      <w:pPr>
        <w:pStyle w:val="af2"/>
        <w:numPr>
          <w:ilvl w:val="2"/>
          <w:numId w:val="62"/>
        </w:numPr>
        <w:spacing w:line="360" w:lineRule="auto"/>
        <w:ind w:left="1728" w:hanging="708"/>
        <w:contextualSpacing w:val="0"/>
        <w:jc w:val="both"/>
        <w:rPr>
          <w:sz w:val="22"/>
          <w:szCs w:val="24"/>
          <w:u w:val="single"/>
          <w:rtl/>
        </w:rPr>
      </w:pPr>
      <w:r w:rsidRPr="009E4267">
        <w:rPr>
          <w:rFonts w:hint="cs"/>
          <w:sz w:val="22"/>
          <w:szCs w:val="24"/>
          <w:u w:val="single"/>
          <w:rtl/>
        </w:rPr>
        <w:t>הכנת מסמכים מקצועיים</w:t>
      </w:r>
      <w:r>
        <w:rPr>
          <w:rFonts w:hint="cs"/>
          <w:sz w:val="22"/>
          <w:szCs w:val="24"/>
          <w:u w:val="single"/>
          <w:rtl/>
        </w:rPr>
        <w:t xml:space="preserve"> כאמור בסע' 2.1 לעיל:</w:t>
      </w:r>
    </w:p>
    <w:p w14:paraId="71DB5DB3" w14:textId="77777777" w:rsidR="00D5729C" w:rsidRPr="00AC4B57" w:rsidRDefault="00D5729C" w:rsidP="00D5729C">
      <w:pPr>
        <w:pStyle w:val="af2"/>
        <w:numPr>
          <w:ilvl w:val="0"/>
          <w:numId w:val="60"/>
        </w:numPr>
        <w:spacing w:line="360" w:lineRule="auto"/>
        <w:contextualSpacing w:val="0"/>
        <w:jc w:val="both"/>
        <w:rPr>
          <w:rFonts w:eastAsia="MS Mincho"/>
          <w:vanish/>
          <w:sz w:val="22"/>
          <w:szCs w:val="24"/>
          <w:rtl/>
        </w:rPr>
      </w:pPr>
    </w:p>
    <w:p w14:paraId="07A696EA" w14:textId="77777777" w:rsidR="00D5729C" w:rsidRPr="00AC4B57" w:rsidRDefault="00D5729C" w:rsidP="00D5729C">
      <w:pPr>
        <w:pStyle w:val="af2"/>
        <w:numPr>
          <w:ilvl w:val="0"/>
          <w:numId w:val="60"/>
        </w:numPr>
        <w:spacing w:line="360" w:lineRule="auto"/>
        <w:contextualSpacing w:val="0"/>
        <w:jc w:val="both"/>
        <w:rPr>
          <w:rFonts w:eastAsia="MS Mincho"/>
          <w:vanish/>
          <w:sz w:val="22"/>
          <w:szCs w:val="24"/>
          <w:rtl/>
        </w:rPr>
      </w:pPr>
    </w:p>
    <w:p w14:paraId="1CF83E4A" w14:textId="77777777" w:rsidR="00D5729C" w:rsidRPr="00AC4B57" w:rsidRDefault="00D5729C" w:rsidP="00D5729C">
      <w:pPr>
        <w:pStyle w:val="af2"/>
        <w:numPr>
          <w:ilvl w:val="0"/>
          <w:numId w:val="60"/>
        </w:numPr>
        <w:spacing w:line="360" w:lineRule="auto"/>
        <w:contextualSpacing w:val="0"/>
        <w:jc w:val="both"/>
        <w:rPr>
          <w:rFonts w:eastAsia="MS Mincho"/>
          <w:vanish/>
          <w:sz w:val="22"/>
          <w:szCs w:val="24"/>
          <w:rtl/>
        </w:rPr>
      </w:pPr>
    </w:p>
    <w:p w14:paraId="7A7A67F5" w14:textId="77777777" w:rsidR="00D5729C" w:rsidRPr="00AC4B57" w:rsidRDefault="00D5729C" w:rsidP="00D5729C">
      <w:pPr>
        <w:pStyle w:val="af2"/>
        <w:numPr>
          <w:ilvl w:val="0"/>
          <w:numId w:val="60"/>
        </w:numPr>
        <w:spacing w:line="360" w:lineRule="auto"/>
        <w:contextualSpacing w:val="0"/>
        <w:jc w:val="both"/>
        <w:rPr>
          <w:rFonts w:eastAsia="MS Mincho"/>
          <w:vanish/>
          <w:sz w:val="22"/>
          <w:szCs w:val="24"/>
          <w:rtl/>
        </w:rPr>
      </w:pPr>
    </w:p>
    <w:p w14:paraId="44F3225B" w14:textId="77777777" w:rsidR="00D5729C" w:rsidRPr="00AC4B57" w:rsidRDefault="00D5729C" w:rsidP="00D5729C">
      <w:pPr>
        <w:pStyle w:val="af2"/>
        <w:numPr>
          <w:ilvl w:val="0"/>
          <w:numId w:val="60"/>
        </w:numPr>
        <w:spacing w:line="360" w:lineRule="auto"/>
        <w:contextualSpacing w:val="0"/>
        <w:jc w:val="both"/>
        <w:rPr>
          <w:rFonts w:eastAsia="MS Mincho"/>
          <w:vanish/>
          <w:sz w:val="22"/>
          <w:szCs w:val="24"/>
          <w:rtl/>
        </w:rPr>
      </w:pPr>
    </w:p>
    <w:p w14:paraId="3E79DCBE" w14:textId="77777777" w:rsidR="00D5729C" w:rsidRPr="00AC4B57" w:rsidRDefault="00D5729C" w:rsidP="00D5729C">
      <w:pPr>
        <w:pStyle w:val="af2"/>
        <w:numPr>
          <w:ilvl w:val="0"/>
          <w:numId w:val="60"/>
        </w:numPr>
        <w:spacing w:line="360" w:lineRule="auto"/>
        <w:contextualSpacing w:val="0"/>
        <w:jc w:val="both"/>
        <w:rPr>
          <w:rFonts w:eastAsia="MS Mincho"/>
          <w:vanish/>
          <w:sz w:val="22"/>
          <w:szCs w:val="24"/>
          <w:rtl/>
        </w:rPr>
      </w:pPr>
    </w:p>
    <w:p w14:paraId="64163D23" w14:textId="77777777" w:rsidR="00D5729C" w:rsidRPr="00AC4B57" w:rsidRDefault="00D5729C" w:rsidP="00D5729C">
      <w:pPr>
        <w:pStyle w:val="af2"/>
        <w:numPr>
          <w:ilvl w:val="0"/>
          <w:numId w:val="60"/>
        </w:numPr>
        <w:spacing w:line="360" w:lineRule="auto"/>
        <w:contextualSpacing w:val="0"/>
        <w:jc w:val="both"/>
        <w:rPr>
          <w:rFonts w:eastAsia="MS Mincho"/>
          <w:vanish/>
          <w:sz w:val="22"/>
          <w:szCs w:val="24"/>
          <w:rtl/>
        </w:rPr>
      </w:pPr>
    </w:p>
    <w:p w14:paraId="443458EE" w14:textId="77777777" w:rsidR="00D5729C" w:rsidRPr="00AC4B57" w:rsidRDefault="00D5729C" w:rsidP="00D5729C">
      <w:pPr>
        <w:pStyle w:val="af2"/>
        <w:numPr>
          <w:ilvl w:val="1"/>
          <w:numId w:val="60"/>
        </w:numPr>
        <w:spacing w:line="360" w:lineRule="auto"/>
        <w:contextualSpacing w:val="0"/>
        <w:jc w:val="both"/>
        <w:rPr>
          <w:rFonts w:eastAsia="MS Mincho"/>
          <w:vanish/>
          <w:sz w:val="22"/>
          <w:szCs w:val="24"/>
          <w:rtl/>
        </w:rPr>
      </w:pPr>
    </w:p>
    <w:p w14:paraId="27448DE9" w14:textId="77777777" w:rsidR="00D5729C" w:rsidRPr="00AC4B57" w:rsidRDefault="00D5729C" w:rsidP="00D5729C">
      <w:pPr>
        <w:pStyle w:val="af2"/>
        <w:numPr>
          <w:ilvl w:val="1"/>
          <w:numId w:val="60"/>
        </w:numPr>
        <w:spacing w:line="360" w:lineRule="auto"/>
        <w:contextualSpacing w:val="0"/>
        <w:jc w:val="both"/>
        <w:rPr>
          <w:rFonts w:eastAsia="MS Mincho"/>
          <w:vanish/>
          <w:sz w:val="22"/>
          <w:szCs w:val="24"/>
          <w:rtl/>
        </w:rPr>
      </w:pPr>
    </w:p>
    <w:p w14:paraId="0C04E942" w14:textId="77777777" w:rsidR="00D5729C" w:rsidRPr="00AC4B57" w:rsidRDefault="00D5729C" w:rsidP="00D5729C">
      <w:pPr>
        <w:pStyle w:val="af2"/>
        <w:numPr>
          <w:ilvl w:val="2"/>
          <w:numId w:val="54"/>
        </w:numPr>
        <w:spacing w:line="360" w:lineRule="auto"/>
        <w:ind w:left="2295" w:hanging="425"/>
        <w:contextualSpacing w:val="0"/>
        <w:jc w:val="both"/>
        <w:rPr>
          <w:rFonts w:eastAsia="MS Mincho"/>
          <w:sz w:val="22"/>
          <w:szCs w:val="24"/>
        </w:rPr>
      </w:pPr>
      <w:r>
        <w:rPr>
          <w:rFonts w:eastAsia="MS Mincho" w:hint="cs"/>
          <w:sz w:val="22"/>
          <w:szCs w:val="24"/>
          <w:rtl/>
        </w:rPr>
        <w:t>תמורה בגין</w:t>
      </w:r>
      <w:r w:rsidRPr="00AC4B57">
        <w:rPr>
          <w:rFonts w:eastAsia="MS Mincho" w:hint="cs"/>
          <w:sz w:val="22"/>
          <w:szCs w:val="24"/>
          <w:rtl/>
        </w:rPr>
        <w:t xml:space="preserve"> כתיבת </w:t>
      </w:r>
      <w:r w:rsidRPr="00AC4B57">
        <w:rPr>
          <w:rFonts w:eastAsia="MS Mincho" w:hint="cs"/>
          <w:b/>
          <w:bCs/>
          <w:sz w:val="22"/>
          <w:szCs w:val="24"/>
          <w:rtl/>
        </w:rPr>
        <w:t>מסמך קטן</w:t>
      </w:r>
      <w:r w:rsidRPr="00AC4B57">
        <w:rPr>
          <w:rFonts w:eastAsia="MS Mincho" w:hint="cs"/>
          <w:sz w:val="22"/>
          <w:szCs w:val="24"/>
          <w:rtl/>
        </w:rPr>
        <w:t xml:space="preserve"> ;</w:t>
      </w:r>
    </w:p>
    <w:p w14:paraId="337532A3" w14:textId="77777777" w:rsidR="00D5729C" w:rsidRPr="00AC4B57" w:rsidRDefault="00D5729C" w:rsidP="00D5729C">
      <w:pPr>
        <w:pStyle w:val="af2"/>
        <w:numPr>
          <w:ilvl w:val="2"/>
          <w:numId w:val="54"/>
        </w:numPr>
        <w:spacing w:line="360" w:lineRule="auto"/>
        <w:ind w:left="2295" w:hanging="425"/>
        <w:jc w:val="both"/>
        <w:rPr>
          <w:rFonts w:eastAsia="MS Mincho"/>
          <w:sz w:val="22"/>
          <w:szCs w:val="24"/>
        </w:rPr>
      </w:pPr>
      <w:r>
        <w:rPr>
          <w:rFonts w:eastAsia="MS Mincho" w:hint="cs"/>
          <w:sz w:val="22"/>
          <w:szCs w:val="24"/>
          <w:rtl/>
        </w:rPr>
        <w:t>תמורה בגין</w:t>
      </w:r>
      <w:r w:rsidRPr="00AC4B57">
        <w:rPr>
          <w:rFonts w:eastAsia="MS Mincho" w:hint="cs"/>
          <w:sz w:val="22"/>
          <w:szCs w:val="24"/>
          <w:rtl/>
        </w:rPr>
        <w:t xml:space="preserve"> כתיבת </w:t>
      </w:r>
      <w:r w:rsidRPr="00AC4B57">
        <w:rPr>
          <w:rFonts w:eastAsia="MS Mincho" w:hint="cs"/>
          <w:b/>
          <w:bCs/>
          <w:sz w:val="22"/>
          <w:szCs w:val="24"/>
          <w:rtl/>
        </w:rPr>
        <w:t>מסמך בינוני</w:t>
      </w:r>
      <w:r w:rsidRPr="00AC4B57">
        <w:rPr>
          <w:rFonts w:eastAsia="MS Mincho" w:hint="cs"/>
          <w:sz w:val="22"/>
          <w:szCs w:val="24"/>
          <w:rtl/>
        </w:rPr>
        <w:t xml:space="preserve"> ;</w:t>
      </w:r>
    </w:p>
    <w:p w14:paraId="322470C1" w14:textId="77777777" w:rsidR="00D5729C" w:rsidRPr="00AC4B57" w:rsidRDefault="00D5729C" w:rsidP="00D5729C">
      <w:pPr>
        <w:pStyle w:val="af2"/>
        <w:numPr>
          <w:ilvl w:val="2"/>
          <w:numId w:val="54"/>
        </w:numPr>
        <w:spacing w:line="360" w:lineRule="auto"/>
        <w:ind w:left="2295" w:hanging="425"/>
        <w:jc w:val="both"/>
        <w:rPr>
          <w:rFonts w:eastAsia="MS Mincho"/>
          <w:sz w:val="22"/>
          <w:szCs w:val="24"/>
        </w:rPr>
      </w:pPr>
      <w:r>
        <w:rPr>
          <w:rFonts w:eastAsia="MS Mincho" w:hint="cs"/>
          <w:sz w:val="22"/>
          <w:szCs w:val="24"/>
          <w:rtl/>
        </w:rPr>
        <w:t xml:space="preserve">תמורה בגין </w:t>
      </w:r>
      <w:r w:rsidRPr="00AC4B57">
        <w:rPr>
          <w:rFonts w:eastAsia="MS Mincho" w:hint="cs"/>
          <w:sz w:val="22"/>
          <w:szCs w:val="24"/>
          <w:rtl/>
        </w:rPr>
        <w:t xml:space="preserve">כתיבת </w:t>
      </w:r>
      <w:r w:rsidRPr="00AC4B57">
        <w:rPr>
          <w:rFonts w:eastAsia="MS Mincho" w:hint="cs"/>
          <w:b/>
          <w:bCs/>
          <w:sz w:val="22"/>
          <w:szCs w:val="24"/>
          <w:rtl/>
        </w:rPr>
        <w:t>מסמך גדול</w:t>
      </w:r>
      <w:r w:rsidRPr="00AC4B57">
        <w:rPr>
          <w:rFonts w:eastAsia="MS Mincho" w:hint="cs"/>
          <w:sz w:val="22"/>
          <w:szCs w:val="24"/>
          <w:rtl/>
        </w:rPr>
        <w:t xml:space="preserve"> ;</w:t>
      </w:r>
    </w:p>
    <w:p w14:paraId="3B067847" w14:textId="77777777" w:rsidR="00D5729C" w:rsidRPr="00AC4B57" w:rsidRDefault="00D5729C" w:rsidP="00D5729C">
      <w:pPr>
        <w:pStyle w:val="af2"/>
        <w:numPr>
          <w:ilvl w:val="2"/>
          <w:numId w:val="54"/>
        </w:numPr>
        <w:spacing w:line="360" w:lineRule="auto"/>
        <w:ind w:left="2295" w:hanging="425"/>
        <w:jc w:val="both"/>
        <w:rPr>
          <w:rFonts w:eastAsia="MS Mincho"/>
          <w:sz w:val="22"/>
          <w:szCs w:val="24"/>
        </w:rPr>
      </w:pPr>
      <w:r>
        <w:rPr>
          <w:rFonts w:eastAsia="MS Mincho" w:hint="cs"/>
          <w:sz w:val="22"/>
          <w:szCs w:val="24"/>
          <w:rtl/>
        </w:rPr>
        <w:t xml:space="preserve">תמורה בגין </w:t>
      </w:r>
      <w:r w:rsidRPr="00AC4B57">
        <w:rPr>
          <w:rFonts w:eastAsia="MS Mincho" w:hint="cs"/>
          <w:sz w:val="22"/>
          <w:szCs w:val="24"/>
          <w:rtl/>
        </w:rPr>
        <w:t xml:space="preserve">כתיבת </w:t>
      </w:r>
      <w:r w:rsidRPr="00AC4B57">
        <w:rPr>
          <w:rFonts w:eastAsia="MS Mincho" w:hint="cs"/>
          <w:b/>
          <w:bCs/>
          <w:sz w:val="22"/>
          <w:szCs w:val="24"/>
          <w:rtl/>
        </w:rPr>
        <w:t xml:space="preserve">מסמך </w:t>
      </w:r>
      <w:r>
        <w:rPr>
          <w:rFonts w:eastAsia="MS Mincho" w:hint="cs"/>
          <w:b/>
          <w:bCs/>
          <w:sz w:val="22"/>
          <w:szCs w:val="24"/>
          <w:rtl/>
        </w:rPr>
        <w:t>גדול מאד</w:t>
      </w:r>
      <w:r w:rsidRPr="00AC4B57">
        <w:rPr>
          <w:rFonts w:eastAsia="MS Mincho" w:hint="cs"/>
          <w:sz w:val="22"/>
          <w:szCs w:val="24"/>
          <w:rtl/>
        </w:rPr>
        <w:t>;</w:t>
      </w:r>
    </w:p>
    <w:p w14:paraId="0240FF4F" w14:textId="77777777" w:rsidR="00D5729C" w:rsidRDefault="00D5729C" w:rsidP="00D5729C">
      <w:pPr>
        <w:pStyle w:val="af2"/>
        <w:numPr>
          <w:ilvl w:val="2"/>
          <w:numId w:val="62"/>
        </w:numPr>
        <w:spacing w:line="360" w:lineRule="auto"/>
        <w:ind w:left="1728" w:hanging="708"/>
        <w:contextualSpacing w:val="0"/>
        <w:jc w:val="both"/>
        <w:rPr>
          <w:sz w:val="22"/>
          <w:szCs w:val="24"/>
          <w:rtl/>
        </w:rPr>
      </w:pPr>
      <w:r w:rsidRPr="00E0738B">
        <w:rPr>
          <w:rFonts w:hint="cs"/>
          <w:sz w:val="22"/>
          <w:szCs w:val="24"/>
          <w:u w:val="single"/>
          <w:rtl/>
        </w:rPr>
        <w:t>מתן שירותים משלימים כאמור בסע' 2.2 לעיל</w:t>
      </w:r>
      <w:r>
        <w:rPr>
          <w:rFonts w:hint="cs"/>
          <w:sz w:val="22"/>
          <w:szCs w:val="24"/>
          <w:rtl/>
        </w:rPr>
        <w:t>:</w:t>
      </w:r>
    </w:p>
    <w:p w14:paraId="128F2011" w14:textId="77777777" w:rsidR="00D5729C" w:rsidRDefault="00D5729C" w:rsidP="00D5729C">
      <w:pPr>
        <w:pStyle w:val="af2"/>
        <w:numPr>
          <w:ilvl w:val="2"/>
          <w:numId w:val="54"/>
        </w:numPr>
        <w:spacing w:line="360" w:lineRule="auto"/>
        <w:ind w:left="2295" w:hanging="425"/>
        <w:jc w:val="both"/>
        <w:rPr>
          <w:rFonts w:eastAsia="MS Mincho"/>
          <w:sz w:val="22"/>
          <w:szCs w:val="24"/>
        </w:rPr>
      </w:pPr>
      <w:r w:rsidRPr="009E4267">
        <w:rPr>
          <w:rFonts w:eastAsia="MS Mincho" w:hint="cs"/>
          <w:sz w:val="22"/>
          <w:szCs w:val="24"/>
          <w:rtl/>
        </w:rPr>
        <w:t>תעריף מוצע לשעת ייעוץ</w:t>
      </w:r>
      <w:r w:rsidRPr="00AC4B57">
        <w:rPr>
          <w:rFonts w:eastAsia="MS Mincho" w:hint="cs"/>
          <w:sz w:val="22"/>
          <w:szCs w:val="24"/>
          <w:rtl/>
        </w:rPr>
        <w:t xml:space="preserve"> </w:t>
      </w:r>
      <w:r w:rsidRPr="009E4267">
        <w:rPr>
          <w:rFonts w:eastAsia="MS Mincho" w:hint="cs"/>
          <w:sz w:val="22"/>
          <w:szCs w:val="24"/>
          <w:rtl/>
        </w:rPr>
        <w:t>בש"ח</w:t>
      </w:r>
      <w:r>
        <w:rPr>
          <w:rFonts w:eastAsia="MS Mincho" w:hint="cs"/>
          <w:sz w:val="22"/>
          <w:szCs w:val="24"/>
          <w:rtl/>
        </w:rPr>
        <w:t>, שייגזר</w:t>
      </w:r>
      <w:r w:rsidRPr="009E4267">
        <w:rPr>
          <w:rFonts w:eastAsia="MS Mincho" w:hint="cs"/>
          <w:sz w:val="22"/>
          <w:szCs w:val="24"/>
          <w:rtl/>
        </w:rPr>
        <w:t xml:space="preserve"> </w:t>
      </w:r>
      <w:r w:rsidRPr="00AC4B57">
        <w:rPr>
          <w:rFonts w:eastAsia="MS Mincho" w:hint="cs"/>
          <w:sz w:val="22"/>
          <w:szCs w:val="24"/>
          <w:rtl/>
        </w:rPr>
        <w:t xml:space="preserve">מהתעריפים הנקובים בהנחיות ותעריפי החשב הכללי במשרד האוצר בגין ביצוע שירותים משלימים כמפורט </w:t>
      </w:r>
      <w:r>
        <w:rPr>
          <w:rFonts w:eastAsia="MS Mincho" w:hint="cs"/>
          <w:sz w:val="22"/>
          <w:szCs w:val="24"/>
          <w:rtl/>
        </w:rPr>
        <w:t>בסע' 2.2</w:t>
      </w:r>
      <w:r w:rsidRPr="00AC4B57">
        <w:rPr>
          <w:rFonts w:eastAsia="MS Mincho" w:hint="cs"/>
          <w:sz w:val="22"/>
          <w:szCs w:val="24"/>
          <w:rtl/>
        </w:rPr>
        <w:t xml:space="preserve">  לעיל.</w:t>
      </w:r>
    </w:p>
    <w:p w14:paraId="17CDDFA8" w14:textId="77777777" w:rsidR="00D5729C" w:rsidRDefault="00D5729C" w:rsidP="00D5729C">
      <w:pPr>
        <w:pStyle w:val="af2"/>
        <w:spacing w:line="360" w:lineRule="auto"/>
        <w:ind w:left="1723"/>
        <w:jc w:val="both"/>
        <w:rPr>
          <w:rFonts w:eastAsia="MS Mincho"/>
          <w:sz w:val="22"/>
          <w:szCs w:val="24"/>
          <w:rtl/>
        </w:rPr>
      </w:pPr>
      <w:r w:rsidRPr="009E4267">
        <w:rPr>
          <w:rFonts w:hint="cs"/>
          <w:szCs w:val="24"/>
          <w:rtl/>
        </w:rPr>
        <w:t>ביחס ל</w:t>
      </w:r>
      <w:r>
        <w:rPr>
          <w:rFonts w:hint="cs"/>
          <w:szCs w:val="24"/>
          <w:rtl/>
        </w:rPr>
        <w:t>שירותים משלימים</w:t>
      </w:r>
      <w:r w:rsidRPr="009E4267">
        <w:rPr>
          <w:rFonts w:hint="cs"/>
          <w:szCs w:val="24"/>
          <w:rtl/>
        </w:rPr>
        <w:t>, יחתום המציע על תצהיר בדבר ביצוע שעות עבודה ונסיעה  שאותן ביצע במסגרת ההסכם על גבי הנוסח המצורף כנספח יא'.</w:t>
      </w:r>
    </w:p>
    <w:p w14:paraId="5009F258" w14:textId="77777777" w:rsidR="00D5729C" w:rsidRDefault="00D5729C" w:rsidP="00D5729C">
      <w:pPr>
        <w:pStyle w:val="af2"/>
        <w:spacing w:line="360" w:lineRule="auto"/>
        <w:ind w:left="1723"/>
        <w:jc w:val="both"/>
        <w:rPr>
          <w:rFonts w:eastAsia="MS Mincho"/>
          <w:sz w:val="22"/>
          <w:szCs w:val="24"/>
          <w:rtl/>
        </w:rPr>
      </w:pPr>
      <w:r w:rsidRPr="00FF04D6">
        <w:rPr>
          <w:rFonts w:hint="cs"/>
          <w:szCs w:val="24"/>
          <w:rtl/>
        </w:rPr>
        <w:t>מוסכם בין הצדדים כי חלקי שעות העבודה, ישולמו בהתאם לחישוב החלק היחסי של פרק זמן העבודה שבוצע מתעריף שעת העבודה.</w:t>
      </w:r>
    </w:p>
    <w:p w14:paraId="28A2EA4B" w14:textId="77777777" w:rsidR="00D5729C" w:rsidRPr="0073693E" w:rsidRDefault="00D5729C" w:rsidP="00D5729C">
      <w:pPr>
        <w:pStyle w:val="af2"/>
        <w:spacing w:line="360" w:lineRule="auto"/>
        <w:ind w:left="1723"/>
        <w:jc w:val="both"/>
        <w:rPr>
          <w:szCs w:val="24"/>
          <w:rtl/>
        </w:rPr>
      </w:pPr>
      <w:r>
        <w:rPr>
          <w:rFonts w:hint="cs"/>
          <w:szCs w:val="24"/>
          <w:rtl/>
        </w:rPr>
        <w:t xml:space="preserve">מובהר, כי </w:t>
      </w:r>
      <w:r w:rsidRPr="0073693E">
        <w:rPr>
          <w:rFonts w:hint="eastAsia"/>
          <w:szCs w:val="24"/>
          <w:rtl/>
        </w:rPr>
        <w:t>היקף</w:t>
      </w:r>
      <w:r w:rsidRPr="0073693E">
        <w:rPr>
          <w:szCs w:val="24"/>
          <w:rtl/>
        </w:rPr>
        <w:t xml:space="preserve"> שעות</w:t>
      </w:r>
      <w:r w:rsidRPr="0073693E">
        <w:rPr>
          <w:rFonts w:hint="cs"/>
          <w:szCs w:val="24"/>
          <w:rtl/>
        </w:rPr>
        <w:t xml:space="preserve"> הייעוץ החודשי המקסימלי שיוקצה </w:t>
      </w:r>
      <w:r w:rsidRPr="0073693E">
        <w:rPr>
          <w:rFonts w:hint="cs"/>
          <w:szCs w:val="24"/>
          <w:u w:val="single"/>
          <w:rtl/>
        </w:rPr>
        <w:t>לטובת השירותים המשלימים</w:t>
      </w:r>
      <w:r w:rsidRPr="0073693E">
        <w:rPr>
          <w:rFonts w:hint="cs"/>
          <w:szCs w:val="24"/>
          <w:rtl/>
        </w:rPr>
        <w:t xml:space="preserve"> הינו 100 שעות חודשיות</w:t>
      </w:r>
      <w:r>
        <w:rPr>
          <w:rFonts w:hint="cs"/>
          <w:szCs w:val="24"/>
          <w:rtl/>
        </w:rPr>
        <w:t>, עבור כל נותני השירותים מטעם הזוכה</w:t>
      </w:r>
      <w:r w:rsidRPr="0073693E">
        <w:rPr>
          <w:rFonts w:hint="cs"/>
          <w:szCs w:val="24"/>
          <w:rtl/>
        </w:rPr>
        <w:t>.</w:t>
      </w:r>
    </w:p>
    <w:p w14:paraId="0D030E4D" w14:textId="77777777" w:rsidR="00D5729C" w:rsidRPr="00FF04D6" w:rsidRDefault="00D5729C" w:rsidP="00D5729C">
      <w:pPr>
        <w:pStyle w:val="af2"/>
        <w:numPr>
          <w:ilvl w:val="1"/>
          <w:numId w:val="62"/>
        </w:numPr>
        <w:spacing w:line="360" w:lineRule="auto"/>
        <w:ind w:hanging="583"/>
        <w:contextualSpacing w:val="0"/>
        <w:jc w:val="both"/>
        <w:rPr>
          <w:szCs w:val="24"/>
        </w:rPr>
      </w:pPr>
      <w:r w:rsidRPr="00FF04D6">
        <w:rPr>
          <w:rFonts w:hint="cs"/>
          <w:szCs w:val="24"/>
          <w:rtl/>
        </w:rPr>
        <w:t>בסיום כל חודש קלנדרי יגיש ה</w:t>
      </w:r>
      <w:r>
        <w:rPr>
          <w:rFonts w:hint="cs"/>
          <w:szCs w:val="24"/>
          <w:rtl/>
        </w:rPr>
        <w:t>זוכה</w:t>
      </w:r>
      <w:r w:rsidRPr="00FF04D6">
        <w:rPr>
          <w:rFonts w:hint="cs"/>
          <w:szCs w:val="24"/>
          <w:rtl/>
        </w:rPr>
        <w:t xml:space="preserve"> חשבונית עסקה</w:t>
      </w:r>
      <w:r>
        <w:rPr>
          <w:rFonts w:hint="cs"/>
          <w:szCs w:val="24"/>
          <w:rtl/>
        </w:rPr>
        <w:t xml:space="preserve"> בגין השירותים שניתנו על ידו במהלך החודש האחרון, לאישור הממונה </w:t>
      </w:r>
      <w:r w:rsidRPr="00FF04D6">
        <w:rPr>
          <w:rFonts w:hint="cs"/>
          <w:szCs w:val="24"/>
          <w:rtl/>
        </w:rPr>
        <w:t xml:space="preserve">(להלן: </w:t>
      </w:r>
      <w:r w:rsidRPr="00743A5A">
        <w:rPr>
          <w:rFonts w:hint="cs"/>
          <w:szCs w:val="24"/>
          <w:rtl/>
        </w:rPr>
        <w:t>"</w:t>
      </w:r>
      <w:r w:rsidRPr="009E4267">
        <w:rPr>
          <w:rFonts w:hint="cs"/>
          <w:b/>
          <w:bCs/>
          <w:szCs w:val="24"/>
          <w:rtl/>
        </w:rPr>
        <w:t>דו"ח ביצוע השירותים</w:t>
      </w:r>
      <w:r w:rsidRPr="00FF04D6">
        <w:rPr>
          <w:rFonts w:hint="cs"/>
          <w:szCs w:val="24"/>
          <w:rtl/>
        </w:rPr>
        <w:t>"</w:t>
      </w:r>
      <w:r>
        <w:rPr>
          <w:rFonts w:hint="cs"/>
          <w:szCs w:val="24"/>
          <w:rtl/>
        </w:rPr>
        <w:t>)</w:t>
      </w:r>
      <w:r w:rsidRPr="00FF04D6">
        <w:rPr>
          <w:rFonts w:hint="cs"/>
          <w:szCs w:val="24"/>
          <w:rtl/>
        </w:rPr>
        <w:t>. עם קבלת הדו"ח</w:t>
      </w:r>
      <w:r>
        <w:rPr>
          <w:rFonts w:hint="cs"/>
          <w:szCs w:val="24"/>
          <w:rtl/>
        </w:rPr>
        <w:t>, על הממונה</w:t>
      </w:r>
      <w:r w:rsidRPr="00FF04D6">
        <w:rPr>
          <w:rFonts w:hint="cs"/>
          <w:szCs w:val="24"/>
          <w:rtl/>
        </w:rPr>
        <w:t xml:space="preserve"> </w:t>
      </w:r>
      <w:r>
        <w:rPr>
          <w:rFonts w:hint="cs"/>
          <w:szCs w:val="24"/>
          <w:rtl/>
        </w:rPr>
        <w:t>ל</w:t>
      </w:r>
      <w:r w:rsidRPr="00FF04D6">
        <w:rPr>
          <w:rFonts w:hint="cs"/>
          <w:szCs w:val="24"/>
          <w:rtl/>
        </w:rPr>
        <w:t xml:space="preserve">אשר בכתב כי קיימת התאמה בין </w:t>
      </w:r>
      <w:r>
        <w:rPr>
          <w:rFonts w:hint="cs"/>
          <w:szCs w:val="24"/>
          <w:rtl/>
        </w:rPr>
        <w:t>השירותים שפורטו בדו"ח (בין כתפוקות ובין כשעות ייעוץ) ל</w:t>
      </w:r>
      <w:r w:rsidRPr="00FF04D6">
        <w:rPr>
          <w:rFonts w:hint="cs"/>
          <w:szCs w:val="24"/>
          <w:rtl/>
        </w:rPr>
        <w:t>בין היקף ומהות השירותים שניתנו בפועל. עם קבלת התשלום יעביר ה</w:t>
      </w:r>
      <w:r>
        <w:rPr>
          <w:rFonts w:hint="cs"/>
          <w:szCs w:val="24"/>
          <w:rtl/>
        </w:rPr>
        <w:t>זוכה</w:t>
      </w:r>
      <w:r w:rsidRPr="00FF04D6">
        <w:rPr>
          <w:rFonts w:hint="cs"/>
          <w:szCs w:val="24"/>
          <w:rtl/>
        </w:rPr>
        <w:t xml:space="preserve"> למשרד חשבונית מס.</w:t>
      </w:r>
    </w:p>
    <w:p w14:paraId="49484549" w14:textId="77777777" w:rsidR="00D5729C" w:rsidRPr="00FF04D6" w:rsidRDefault="00D5729C" w:rsidP="00D5729C">
      <w:pPr>
        <w:pStyle w:val="af2"/>
        <w:numPr>
          <w:ilvl w:val="1"/>
          <w:numId w:val="62"/>
        </w:numPr>
        <w:spacing w:line="360" w:lineRule="auto"/>
        <w:ind w:hanging="583"/>
        <w:contextualSpacing w:val="0"/>
        <w:jc w:val="both"/>
        <w:rPr>
          <w:szCs w:val="24"/>
          <w:rtl/>
        </w:rPr>
      </w:pPr>
      <w:r w:rsidRPr="00FF04D6">
        <w:rPr>
          <w:rFonts w:hint="cs"/>
          <w:szCs w:val="24"/>
          <w:rtl/>
        </w:rPr>
        <w:t>למען הסר ספק יובהר כי התשלומים יבוצעו</w:t>
      </w:r>
      <w:r>
        <w:rPr>
          <w:rFonts w:hint="cs"/>
          <w:szCs w:val="24"/>
          <w:rtl/>
        </w:rPr>
        <w:t xml:space="preserve"> רק</w:t>
      </w:r>
      <w:r w:rsidRPr="00FF04D6">
        <w:rPr>
          <w:rFonts w:hint="cs"/>
          <w:szCs w:val="24"/>
          <w:rtl/>
        </w:rPr>
        <w:t xml:space="preserve"> לאחר אישור הממונה שהעבודה בוצעה לשביעות רצונו ולאחר הגשת החשבונית למשרד.</w:t>
      </w:r>
    </w:p>
    <w:p w14:paraId="7496ECE4" w14:textId="77777777" w:rsidR="00D5729C" w:rsidRDefault="00D5729C" w:rsidP="00D5729C">
      <w:pPr>
        <w:pStyle w:val="af2"/>
        <w:numPr>
          <w:ilvl w:val="1"/>
          <w:numId w:val="62"/>
        </w:numPr>
        <w:spacing w:line="360" w:lineRule="auto"/>
        <w:ind w:hanging="583"/>
        <w:contextualSpacing w:val="0"/>
        <w:jc w:val="both"/>
        <w:rPr>
          <w:szCs w:val="24"/>
        </w:rPr>
      </w:pPr>
      <w:r w:rsidRPr="00FF04D6">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5D0ACBD4" w14:textId="77777777" w:rsidR="00D5729C" w:rsidRPr="00D45CDC" w:rsidRDefault="00D5729C" w:rsidP="00D5729C">
      <w:pPr>
        <w:pStyle w:val="af2"/>
        <w:numPr>
          <w:ilvl w:val="1"/>
          <w:numId w:val="62"/>
        </w:numPr>
        <w:spacing w:line="360" w:lineRule="auto"/>
        <w:ind w:hanging="583"/>
        <w:contextualSpacing w:val="0"/>
        <w:jc w:val="both"/>
        <w:rPr>
          <w:szCs w:val="24"/>
          <w:rtl/>
        </w:rPr>
      </w:pPr>
      <w:r w:rsidRPr="00D45CDC">
        <w:rPr>
          <w:rFonts w:hint="cs"/>
          <w:szCs w:val="24"/>
          <w:rtl/>
        </w:rPr>
        <w:t>הצעת המחיר תכלול את כל ההוצאות שיהיו למציע בקשר לעבודה, ולא ישולם למציע כל תשלום נוסף בגין ביצוע העבודה.</w:t>
      </w:r>
    </w:p>
    <w:p w14:paraId="023A7E87" w14:textId="77777777" w:rsidR="00D5729C" w:rsidRPr="009E4267" w:rsidRDefault="00D5729C" w:rsidP="00D5729C">
      <w:pPr>
        <w:pStyle w:val="af2"/>
        <w:numPr>
          <w:ilvl w:val="1"/>
          <w:numId w:val="62"/>
        </w:numPr>
        <w:spacing w:line="360" w:lineRule="auto"/>
        <w:ind w:hanging="583"/>
        <w:contextualSpacing w:val="0"/>
        <w:jc w:val="both"/>
        <w:rPr>
          <w:szCs w:val="24"/>
        </w:rPr>
      </w:pPr>
      <w:r w:rsidRPr="009E4267">
        <w:rPr>
          <w:rFonts w:hint="cs"/>
          <w:szCs w:val="24"/>
          <w:rtl/>
        </w:rPr>
        <w:t>יובהר כי למעט התמורה הנקובה בהצעה הזוכה, לא יהיה זכאי</w:t>
      </w:r>
      <w:r>
        <w:rPr>
          <w:rFonts w:hint="cs"/>
          <w:szCs w:val="24"/>
          <w:rtl/>
        </w:rPr>
        <w:t xml:space="preserve"> </w:t>
      </w:r>
      <w:r w:rsidRPr="009E4267">
        <w:rPr>
          <w:rFonts w:hint="cs"/>
          <w:szCs w:val="24"/>
          <w:rtl/>
        </w:rPr>
        <w:t xml:space="preserve"> הזוכה לכל תשלום או הטבה אחרת בגין מתן השירותים, לרבות תשלום בגין הוצאות טלפון, דואר, צילומים, הדפסות, פקס, נסיעות, וכיוב'.</w:t>
      </w:r>
    </w:p>
    <w:p w14:paraId="1914B3D9" w14:textId="77777777" w:rsidR="00D5729C" w:rsidRPr="0046781A" w:rsidRDefault="00D5729C" w:rsidP="00D5729C">
      <w:pPr>
        <w:pStyle w:val="af2"/>
        <w:numPr>
          <w:ilvl w:val="1"/>
          <w:numId w:val="62"/>
        </w:numPr>
        <w:spacing w:line="360" w:lineRule="auto"/>
        <w:ind w:hanging="583"/>
        <w:contextualSpacing w:val="0"/>
        <w:jc w:val="both"/>
        <w:rPr>
          <w:szCs w:val="24"/>
        </w:rPr>
      </w:pPr>
      <w:r w:rsidRPr="0046781A">
        <w:rPr>
          <w:rFonts w:hint="cs"/>
          <w:szCs w:val="24"/>
          <w:rtl/>
        </w:rPr>
        <w:t>התמורה תשולם בכפוף להוראת תכ"מ "ביצוע תשלומים בגין התחייבויות" ולאחר אישור החשבונות והחשבוניות על ידי בא כוח המשרד.</w:t>
      </w:r>
    </w:p>
    <w:p w14:paraId="4A444527" w14:textId="77777777" w:rsidR="00D5729C" w:rsidRPr="0046781A" w:rsidRDefault="00D5729C" w:rsidP="00D5729C">
      <w:pPr>
        <w:pStyle w:val="af2"/>
        <w:numPr>
          <w:ilvl w:val="1"/>
          <w:numId w:val="62"/>
        </w:numPr>
        <w:spacing w:line="360" w:lineRule="auto"/>
        <w:ind w:hanging="583"/>
        <w:contextualSpacing w:val="0"/>
        <w:jc w:val="both"/>
        <w:rPr>
          <w:szCs w:val="24"/>
        </w:rPr>
      </w:pPr>
      <w:r w:rsidRPr="0046781A">
        <w:rPr>
          <w:szCs w:val="24"/>
          <w:rtl/>
        </w:rPr>
        <w:t>הצמדה</w:t>
      </w:r>
      <w:r>
        <w:rPr>
          <w:rFonts w:hint="cs"/>
          <w:szCs w:val="24"/>
          <w:rtl/>
        </w:rPr>
        <w:t xml:space="preserve"> </w:t>
      </w:r>
      <w:r>
        <w:rPr>
          <w:szCs w:val="24"/>
          <w:rtl/>
        </w:rPr>
        <w:t>–</w:t>
      </w:r>
      <w:r>
        <w:rPr>
          <w:rFonts w:hint="cs"/>
          <w:szCs w:val="24"/>
          <w:rtl/>
        </w:rPr>
        <w:t xml:space="preserve"> הצמדה בגין השירותים להכנת מסמכים כמפורט בסע' 2.1 לעיל תיעשה בהתאם לכללי ההצמדה שנקבעו על ידי החשב הכללי. הצמדה בגין השירותים המשלימים כמפורט בסע' 2.2 תיעשה על בסיס עדכונים בתעריפי החשכ"ל.</w:t>
      </w:r>
    </w:p>
    <w:p w14:paraId="381DD84A" w14:textId="77777777" w:rsidR="00D5729C" w:rsidRDefault="00D5729C" w:rsidP="00D5729C">
      <w:pPr>
        <w:bidi w:val="0"/>
        <w:spacing w:line="360" w:lineRule="auto"/>
        <w:rPr>
          <w:rFonts w:ascii="Arial" w:hAnsi="Arial"/>
          <w:rtl/>
        </w:rPr>
      </w:pPr>
    </w:p>
    <w:p w14:paraId="6BFF50AB" w14:textId="77777777" w:rsidR="00D5729C" w:rsidRPr="00FA7C11" w:rsidRDefault="00D5729C" w:rsidP="00D5729C">
      <w:pPr>
        <w:pStyle w:val="af2"/>
        <w:numPr>
          <w:ilvl w:val="0"/>
          <w:numId w:val="25"/>
        </w:numPr>
        <w:autoSpaceDE w:val="0"/>
        <w:autoSpaceDN w:val="0"/>
        <w:adjustRightInd w:val="0"/>
        <w:spacing w:line="360" w:lineRule="auto"/>
        <w:ind w:left="498"/>
        <w:jc w:val="both"/>
        <w:rPr>
          <w:rFonts w:ascii="Arial" w:hAnsi="Arial"/>
          <w:b/>
          <w:bCs/>
          <w:sz w:val="32"/>
          <w:szCs w:val="32"/>
          <w:u w:val="single"/>
        </w:rPr>
      </w:pPr>
      <w:r w:rsidRPr="00FA7C11">
        <w:rPr>
          <w:rFonts w:ascii="Arial" w:hAnsi="Arial" w:hint="cs"/>
          <w:b/>
          <w:bCs/>
          <w:sz w:val="32"/>
          <w:szCs w:val="32"/>
          <w:u w:val="single"/>
          <w:rtl/>
        </w:rPr>
        <w:t>שמירה על סודיות:</w:t>
      </w:r>
    </w:p>
    <w:p w14:paraId="3CC69C65" w14:textId="77777777" w:rsidR="00D5729C" w:rsidRDefault="00D5729C" w:rsidP="00D5729C">
      <w:pPr>
        <w:pStyle w:val="af2"/>
        <w:numPr>
          <w:ilvl w:val="1"/>
          <w:numId w:val="25"/>
        </w:numPr>
        <w:spacing w:line="360" w:lineRule="auto"/>
        <w:ind w:left="1020" w:hanging="567"/>
        <w:contextualSpacing w:val="0"/>
        <w:jc w:val="both"/>
        <w:rPr>
          <w:szCs w:val="24"/>
        </w:rPr>
      </w:pPr>
      <w:r>
        <w:rPr>
          <w:rFonts w:hint="cs"/>
          <w:szCs w:val="24"/>
          <w:rtl/>
        </w:rPr>
        <w:t>הזוכה שייבחר ונותני השירותים מטעמו יתחייבו לשמור את המידע שייחשפו אליו במסגרת מתן השירותים בסודיות מוחלטת, ולעשות בו שימוש אך ורק לצורך מתן השירותים. למען הסר ספק, ומבלי לפגוע בכלליות האמור, הזוכה, נותני השירותים ו/או מי מטעמם יתחייבו לא לפרסם, להעביר, להודיע, למסור או להביא לידיעת כל אדם את המידע האמור. כן יתחייב הזוכה ונותני השירותים מטעמו לנקוט את כל האמצעים הנדרשים על מנת לוודא כי הסודיות כאמור תישמר גם על ידי עובדיו, סוכניו והמועסקים על ידו.</w:t>
      </w:r>
    </w:p>
    <w:p w14:paraId="2A6A944D" w14:textId="77777777" w:rsidR="00D5729C" w:rsidRDefault="00D5729C" w:rsidP="00D5729C">
      <w:pPr>
        <w:pStyle w:val="af2"/>
        <w:numPr>
          <w:ilvl w:val="1"/>
          <w:numId w:val="25"/>
        </w:numPr>
        <w:spacing w:line="360" w:lineRule="auto"/>
        <w:ind w:left="1020" w:hanging="567"/>
        <w:contextualSpacing w:val="0"/>
        <w:jc w:val="both"/>
        <w:rPr>
          <w:szCs w:val="24"/>
        </w:rPr>
      </w:pPr>
      <w:r>
        <w:rPr>
          <w:rFonts w:hint="cs"/>
          <w:szCs w:val="24"/>
          <w:rtl/>
        </w:rPr>
        <w:t>לצורך הבטחת התחייבותם זו, הזוכה ונותני השירותים מטעמו יידרשו לחתום ולהחתים את עובדיו על טופסי הצהרת סודיות בהתאם לנהלים והסטנדרטים המקובלים במשרד, בהתאם לנוסחים המצורפים למכרז.</w:t>
      </w:r>
    </w:p>
    <w:p w14:paraId="55C81DFF" w14:textId="77777777" w:rsidR="00D5729C" w:rsidRPr="0041056F" w:rsidRDefault="00D5729C" w:rsidP="00D5729C">
      <w:pPr>
        <w:pStyle w:val="af2"/>
        <w:numPr>
          <w:ilvl w:val="1"/>
          <w:numId w:val="25"/>
        </w:numPr>
        <w:spacing w:line="360" w:lineRule="auto"/>
        <w:ind w:left="1020" w:hanging="567"/>
        <w:contextualSpacing w:val="0"/>
        <w:jc w:val="both"/>
        <w:rPr>
          <w:szCs w:val="24"/>
        </w:rPr>
      </w:pPr>
      <w:r>
        <w:rPr>
          <w:rFonts w:hint="cs"/>
          <w:szCs w:val="24"/>
          <w:rtl/>
        </w:rPr>
        <w:t>הזוכה ונותני השירותים מטעמו יאפשרו ביצוע ביקורת תקופתית ועתית על ידי המשרד ו/או מי מטעמו בכל עת ובכל מקום, לרבות משרדי הזוכה.</w:t>
      </w:r>
    </w:p>
    <w:p w14:paraId="7933992C" w14:textId="77777777" w:rsidR="00D5729C" w:rsidRDefault="00D5729C" w:rsidP="00D5729C">
      <w:pPr>
        <w:pStyle w:val="af2"/>
        <w:numPr>
          <w:ilvl w:val="1"/>
          <w:numId w:val="25"/>
        </w:numPr>
        <w:spacing w:line="360" w:lineRule="auto"/>
        <w:ind w:left="1020" w:hanging="567"/>
        <w:contextualSpacing w:val="0"/>
        <w:jc w:val="both"/>
        <w:rPr>
          <w:szCs w:val="24"/>
        </w:rPr>
      </w:pPr>
      <w:r>
        <w:rPr>
          <w:rFonts w:hint="cs"/>
          <w:szCs w:val="24"/>
          <w:rtl/>
        </w:rPr>
        <w:t>עלות התחקיר הביטחוני של אנשי הצוות תחול על הזוכה. התחקיר בפועל יבוצע על ידי מתחקר של המשרד והזוכה יחויב בעלות התחקירים, כפי שיעלו למשרד.</w:t>
      </w:r>
    </w:p>
    <w:p w14:paraId="4B882F82" w14:textId="77777777" w:rsidR="00D5729C" w:rsidRPr="000D330E" w:rsidRDefault="00D5729C" w:rsidP="00D5729C">
      <w:pPr>
        <w:pStyle w:val="af2"/>
        <w:spacing w:line="360" w:lineRule="auto"/>
        <w:jc w:val="both"/>
        <w:rPr>
          <w:rFonts w:ascii="Arial" w:hAnsi="Arial"/>
          <w:szCs w:val="24"/>
          <w:rtl/>
        </w:rPr>
      </w:pPr>
    </w:p>
    <w:p w14:paraId="42937840" w14:textId="77777777" w:rsidR="00D5729C" w:rsidRDefault="00D5729C" w:rsidP="00D5729C">
      <w:pPr>
        <w:bidi w:val="0"/>
        <w:spacing w:line="360" w:lineRule="auto"/>
        <w:rPr>
          <w:rFonts w:ascii="Arial" w:hAnsi="Arial"/>
          <w:smallCaps/>
          <w:snapToGrid w:val="0"/>
          <w:szCs w:val="24"/>
          <w:rtl/>
        </w:rPr>
      </w:pPr>
    </w:p>
    <w:p w14:paraId="2E7909EA" w14:textId="77777777" w:rsidR="00D5729C" w:rsidRDefault="00D5729C" w:rsidP="00D5729C">
      <w:pPr>
        <w:bidi w:val="0"/>
        <w:rPr>
          <w:rFonts w:ascii="Arial" w:hAnsi="Arial"/>
          <w:smallCaps/>
          <w:snapToGrid w:val="0"/>
          <w:szCs w:val="24"/>
        </w:rPr>
      </w:pPr>
      <w:r>
        <w:rPr>
          <w:rFonts w:ascii="Arial" w:hAnsi="Arial"/>
          <w:rtl/>
        </w:rPr>
        <w:br w:type="page"/>
      </w:r>
    </w:p>
    <w:p w14:paraId="747E279A" w14:textId="77777777" w:rsidR="00D5729C" w:rsidRDefault="00D5729C" w:rsidP="00D5729C">
      <w:pPr>
        <w:pageBreakBefore/>
        <w:spacing w:line="360" w:lineRule="auto"/>
        <w:jc w:val="right"/>
        <w:rPr>
          <w:rFonts w:ascii="Arial" w:hAnsi="Arial"/>
          <w:smallCaps/>
          <w:snapToGrid w:val="0"/>
          <w:szCs w:val="24"/>
        </w:rPr>
      </w:pPr>
      <w:r w:rsidRPr="00BE6B8B">
        <w:rPr>
          <w:rFonts w:hint="cs"/>
          <w:b/>
          <w:bCs/>
          <w:u w:val="single"/>
          <w:rtl/>
        </w:rPr>
        <w:t xml:space="preserve">נ ס פ ח </w:t>
      </w:r>
      <w:r>
        <w:rPr>
          <w:rFonts w:hint="cs"/>
          <w:b/>
          <w:bCs/>
          <w:u w:val="single"/>
          <w:rtl/>
        </w:rPr>
        <w:t>ב</w:t>
      </w:r>
      <w:r w:rsidRPr="00BE6B8B">
        <w:rPr>
          <w:rFonts w:hint="cs"/>
          <w:b/>
          <w:bCs/>
          <w:u w:val="single"/>
          <w:rtl/>
        </w:rPr>
        <w:t xml:space="preserve">' </w:t>
      </w:r>
    </w:p>
    <w:p w14:paraId="26C237BB" w14:textId="77777777" w:rsidR="00D5729C" w:rsidRDefault="00D5729C" w:rsidP="00D5729C">
      <w:pPr>
        <w:pStyle w:val="30"/>
        <w:spacing w:line="360" w:lineRule="auto"/>
        <w:jc w:val="center"/>
        <w:rPr>
          <w:rFonts w:cs="David"/>
          <w:color w:val="auto"/>
          <w:u w:val="single"/>
          <w:rtl/>
        </w:rPr>
      </w:pPr>
      <w:r w:rsidRPr="00BE6B8B">
        <w:rPr>
          <w:rFonts w:cs="David" w:hint="eastAsia"/>
          <w:color w:val="auto"/>
          <w:u w:val="single"/>
          <w:rtl/>
        </w:rPr>
        <w:t>הסכם</w:t>
      </w:r>
      <w:r w:rsidRPr="00BE6B8B">
        <w:rPr>
          <w:rFonts w:cs="David"/>
          <w:color w:val="auto"/>
          <w:u w:val="single"/>
          <w:rtl/>
        </w:rPr>
        <w:t xml:space="preserve"> </w:t>
      </w:r>
      <w:r w:rsidRPr="00BE6B8B">
        <w:rPr>
          <w:rFonts w:cs="David" w:hint="eastAsia"/>
          <w:color w:val="auto"/>
          <w:u w:val="single"/>
          <w:rtl/>
        </w:rPr>
        <w:t>שירותי</w:t>
      </w:r>
      <w:r w:rsidRPr="00BE6B8B">
        <w:rPr>
          <w:rFonts w:cs="David"/>
          <w:color w:val="auto"/>
          <w:u w:val="single"/>
          <w:rtl/>
        </w:rPr>
        <w:t xml:space="preserve"> </w:t>
      </w:r>
      <w:r w:rsidRPr="00BE6B8B">
        <w:rPr>
          <w:rFonts w:cs="David" w:hint="eastAsia"/>
          <w:color w:val="auto"/>
          <w:u w:val="single"/>
          <w:rtl/>
        </w:rPr>
        <w:t>ייעוץ</w:t>
      </w:r>
    </w:p>
    <w:p w14:paraId="03E0D349" w14:textId="77777777" w:rsidR="00D5729C" w:rsidRDefault="00D5729C" w:rsidP="00D5729C">
      <w:pPr>
        <w:spacing w:line="360" w:lineRule="auto"/>
        <w:jc w:val="center"/>
        <w:rPr>
          <w:b/>
          <w:bCs/>
          <w:szCs w:val="24"/>
          <w:rtl/>
        </w:rPr>
      </w:pPr>
      <w:r w:rsidRPr="00BE6B8B">
        <w:rPr>
          <w:rFonts w:hint="cs"/>
          <w:b/>
          <w:bCs/>
          <w:szCs w:val="24"/>
          <w:rtl/>
        </w:rPr>
        <w:t>מס' חוזה:</w:t>
      </w:r>
    </w:p>
    <w:p w14:paraId="63163C88" w14:textId="77777777" w:rsidR="00D5729C" w:rsidRPr="00BE6B8B" w:rsidRDefault="00D5729C" w:rsidP="00D5729C">
      <w:pPr>
        <w:spacing w:line="360" w:lineRule="auto"/>
        <w:jc w:val="both"/>
        <w:rPr>
          <w:szCs w:val="24"/>
          <w:rtl/>
        </w:rPr>
      </w:pPr>
      <w:r w:rsidRPr="00BE6B8B">
        <w:rPr>
          <w:rFonts w:hint="cs"/>
          <w:szCs w:val="24"/>
          <w:rtl/>
        </w:rPr>
        <w:br/>
      </w:r>
    </w:p>
    <w:p w14:paraId="671D2344" w14:textId="77777777" w:rsidR="00D5729C" w:rsidRPr="00BE6B8B" w:rsidRDefault="00D5729C" w:rsidP="00D5729C">
      <w:pPr>
        <w:spacing w:line="360" w:lineRule="auto"/>
        <w:jc w:val="center"/>
        <w:rPr>
          <w:szCs w:val="24"/>
          <w:rtl/>
        </w:rPr>
      </w:pPr>
      <w:r w:rsidRPr="00BE6B8B">
        <w:rPr>
          <w:rFonts w:hint="cs"/>
          <w:szCs w:val="24"/>
          <w:rtl/>
        </w:rPr>
        <w:t>שנעשה ונחתם בירושלים, ביום_____ בחודש______ שנת_____</w:t>
      </w:r>
    </w:p>
    <w:p w14:paraId="63DEDD30" w14:textId="77777777" w:rsidR="00D5729C" w:rsidRPr="00BE6B8B" w:rsidRDefault="00D5729C" w:rsidP="00D5729C">
      <w:pPr>
        <w:spacing w:line="360" w:lineRule="auto"/>
        <w:jc w:val="both"/>
        <w:rPr>
          <w:szCs w:val="24"/>
          <w:rtl/>
        </w:rPr>
      </w:pPr>
    </w:p>
    <w:p w14:paraId="77D87372" w14:textId="77777777" w:rsidR="00D5729C" w:rsidRPr="00BE6B8B" w:rsidRDefault="00D5729C" w:rsidP="00D5729C">
      <w:pPr>
        <w:spacing w:line="360" w:lineRule="auto"/>
        <w:jc w:val="both"/>
        <w:rPr>
          <w:szCs w:val="24"/>
          <w:rtl/>
        </w:rPr>
      </w:pPr>
    </w:p>
    <w:p w14:paraId="45D1C3AA" w14:textId="77777777" w:rsidR="00D5729C" w:rsidRDefault="00D5729C" w:rsidP="00D5729C">
      <w:pPr>
        <w:spacing w:line="360" w:lineRule="auto"/>
        <w:jc w:val="center"/>
        <w:rPr>
          <w:b/>
          <w:bCs/>
          <w:sz w:val="28"/>
          <w:szCs w:val="28"/>
          <w:rtl/>
        </w:rPr>
      </w:pPr>
      <w:r>
        <w:rPr>
          <w:rFonts w:hint="cs"/>
          <w:b/>
          <w:bCs/>
          <w:sz w:val="28"/>
          <w:szCs w:val="28"/>
          <w:rtl/>
        </w:rPr>
        <w:t>-</w:t>
      </w:r>
      <w:r w:rsidRPr="00223000">
        <w:rPr>
          <w:rFonts w:hint="eastAsia"/>
          <w:b/>
          <w:bCs/>
          <w:sz w:val="28"/>
          <w:szCs w:val="28"/>
          <w:rtl/>
        </w:rPr>
        <w:t>ב</w:t>
      </w:r>
      <w:r>
        <w:rPr>
          <w:rFonts w:hint="cs"/>
          <w:b/>
          <w:bCs/>
          <w:sz w:val="28"/>
          <w:szCs w:val="28"/>
          <w:rtl/>
        </w:rPr>
        <w:t xml:space="preserve"> </w:t>
      </w:r>
      <w:r w:rsidRPr="00223000">
        <w:rPr>
          <w:rFonts w:hint="eastAsia"/>
          <w:b/>
          <w:bCs/>
          <w:sz w:val="28"/>
          <w:szCs w:val="28"/>
          <w:rtl/>
        </w:rPr>
        <w:t>י</w:t>
      </w:r>
      <w:r>
        <w:rPr>
          <w:rFonts w:hint="cs"/>
          <w:b/>
          <w:bCs/>
          <w:sz w:val="28"/>
          <w:szCs w:val="28"/>
          <w:rtl/>
        </w:rPr>
        <w:t xml:space="preserve"> </w:t>
      </w:r>
      <w:r w:rsidRPr="00223000">
        <w:rPr>
          <w:rFonts w:hint="eastAsia"/>
          <w:b/>
          <w:bCs/>
          <w:sz w:val="28"/>
          <w:szCs w:val="28"/>
          <w:rtl/>
        </w:rPr>
        <w:t>ן</w:t>
      </w:r>
      <w:r>
        <w:rPr>
          <w:rFonts w:hint="cs"/>
          <w:b/>
          <w:bCs/>
          <w:sz w:val="28"/>
          <w:szCs w:val="28"/>
          <w:rtl/>
        </w:rPr>
        <w:t>-</w:t>
      </w:r>
    </w:p>
    <w:p w14:paraId="1B4C364A" w14:textId="77777777" w:rsidR="00D5729C" w:rsidRPr="00BE6B8B" w:rsidRDefault="00D5729C" w:rsidP="00D5729C">
      <w:pPr>
        <w:spacing w:line="360" w:lineRule="auto"/>
        <w:jc w:val="both"/>
        <w:rPr>
          <w:szCs w:val="24"/>
          <w:rtl/>
        </w:rPr>
      </w:pPr>
    </w:p>
    <w:p w14:paraId="55CB6D14" w14:textId="77777777" w:rsidR="00D5729C" w:rsidRPr="00BE6B8B" w:rsidRDefault="00D5729C" w:rsidP="00D5729C">
      <w:pPr>
        <w:spacing w:line="360" w:lineRule="auto"/>
        <w:jc w:val="both"/>
        <w:rPr>
          <w:szCs w:val="24"/>
          <w:rtl/>
        </w:rPr>
      </w:pPr>
      <w:r w:rsidRPr="00BE6B8B">
        <w:rPr>
          <w:rFonts w:hint="cs"/>
          <w:szCs w:val="24"/>
          <w:rtl/>
        </w:rPr>
        <w:t>ממשלת ישראל בשם מדינת ישראל באמצעות משרד ה</w:t>
      </w:r>
      <w:r>
        <w:rPr>
          <w:rFonts w:hint="cs"/>
          <w:szCs w:val="24"/>
          <w:rtl/>
        </w:rPr>
        <w:t>תשתיות הלאומיות, ה</w:t>
      </w:r>
      <w:r w:rsidRPr="00BE6B8B">
        <w:rPr>
          <w:rFonts w:hint="cs"/>
          <w:szCs w:val="24"/>
          <w:rtl/>
        </w:rPr>
        <w:t>אנרגיה והמים המיוצג ע</w:t>
      </w:r>
      <w:r>
        <w:rPr>
          <w:rFonts w:hint="cs"/>
          <w:szCs w:val="24"/>
          <w:rtl/>
        </w:rPr>
        <w:t>ל ידי</w:t>
      </w:r>
      <w:r w:rsidRPr="00BE6B8B">
        <w:rPr>
          <w:rFonts w:hint="cs"/>
          <w:szCs w:val="24"/>
          <w:rtl/>
        </w:rPr>
        <w:t xml:space="preserve"> מנכ"ל משרד</w:t>
      </w:r>
      <w:r>
        <w:rPr>
          <w:rFonts w:hint="cs"/>
          <w:szCs w:val="24"/>
          <w:rtl/>
        </w:rPr>
        <w:t xml:space="preserve"> התשתיות הלאומיות,</w:t>
      </w:r>
      <w:r w:rsidRPr="00BE6B8B">
        <w:rPr>
          <w:rFonts w:hint="cs"/>
          <w:szCs w:val="24"/>
          <w:rtl/>
        </w:rPr>
        <w:t xml:space="preserve"> האנרגיה והמים ביחד עם חשב משרד</w:t>
      </w:r>
      <w:r>
        <w:rPr>
          <w:rFonts w:hint="cs"/>
          <w:szCs w:val="24"/>
          <w:rtl/>
        </w:rPr>
        <w:t xml:space="preserve"> התשתיות הלאומיות,</w:t>
      </w:r>
      <w:r w:rsidRPr="00BE6B8B">
        <w:rPr>
          <w:rFonts w:hint="cs"/>
          <w:szCs w:val="24"/>
          <w:rtl/>
        </w:rPr>
        <w:t xml:space="preserve"> האנרגיה והמים </w:t>
      </w:r>
      <w:r w:rsidRPr="00BE6B8B">
        <w:rPr>
          <w:rFonts w:hint="cs"/>
          <w:b/>
          <w:bCs/>
          <w:szCs w:val="24"/>
          <w:rtl/>
        </w:rPr>
        <w:t>(</w:t>
      </w:r>
      <w:r w:rsidRPr="00BE6B8B">
        <w:rPr>
          <w:rFonts w:hint="cs"/>
          <w:szCs w:val="24"/>
          <w:rtl/>
        </w:rPr>
        <w:t>להלן:</w:t>
      </w:r>
      <w:r w:rsidRPr="00BE6B8B">
        <w:rPr>
          <w:rFonts w:hint="cs"/>
          <w:b/>
          <w:bCs/>
          <w:szCs w:val="24"/>
          <w:rtl/>
        </w:rPr>
        <w:t xml:space="preserve"> "המשרד") </w:t>
      </w:r>
    </w:p>
    <w:p w14:paraId="78247AF1" w14:textId="77777777" w:rsidR="00D5729C" w:rsidRPr="00BE6B8B" w:rsidRDefault="00D5729C" w:rsidP="00D5729C">
      <w:pPr>
        <w:spacing w:line="360" w:lineRule="auto"/>
        <w:jc w:val="both"/>
        <w:rPr>
          <w:szCs w:val="24"/>
          <w:u w:val="single"/>
          <w:rtl/>
        </w:rPr>
      </w:pPr>
    </w:p>
    <w:p w14:paraId="2A8D7839" w14:textId="77777777" w:rsidR="00D5729C" w:rsidRDefault="00D5729C" w:rsidP="00D5729C">
      <w:pPr>
        <w:spacing w:line="360" w:lineRule="auto"/>
        <w:ind w:left="7200" w:firstLine="720"/>
        <w:jc w:val="both"/>
        <w:rPr>
          <w:szCs w:val="24"/>
          <w:rtl/>
        </w:rPr>
      </w:pPr>
      <w:r w:rsidRPr="00BE6B8B">
        <w:rPr>
          <w:rFonts w:hint="cs"/>
          <w:szCs w:val="24"/>
          <w:u w:val="single"/>
          <w:rtl/>
        </w:rPr>
        <w:t>מצד אחד</w:t>
      </w:r>
      <w:r>
        <w:rPr>
          <w:rFonts w:hint="cs"/>
          <w:szCs w:val="24"/>
          <w:rtl/>
        </w:rPr>
        <w:t>;</w:t>
      </w:r>
    </w:p>
    <w:p w14:paraId="1049E22D" w14:textId="77777777" w:rsidR="00D5729C" w:rsidRDefault="00D5729C" w:rsidP="00D5729C">
      <w:pPr>
        <w:spacing w:line="360" w:lineRule="auto"/>
        <w:jc w:val="center"/>
        <w:rPr>
          <w:b/>
          <w:bCs/>
          <w:sz w:val="28"/>
          <w:szCs w:val="28"/>
          <w:rtl/>
        </w:rPr>
      </w:pPr>
      <w:r>
        <w:rPr>
          <w:rFonts w:hint="cs"/>
          <w:b/>
          <w:bCs/>
          <w:sz w:val="28"/>
          <w:szCs w:val="28"/>
          <w:rtl/>
        </w:rPr>
        <w:t>-</w:t>
      </w:r>
      <w:r w:rsidRPr="00223000">
        <w:rPr>
          <w:rFonts w:hint="eastAsia"/>
          <w:b/>
          <w:bCs/>
          <w:sz w:val="28"/>
          <w:szCs w:val="28"/>
          <w:rtl/>
        </w:rPr>
        <w:t>ו</w:t>
      </w:r>
      <w:r w:rsidRPr="00223000">
        <w:rPr>
          <w:b/>
          <w:bCs/>
          <w:sz w:val="28"/>
          <w:szCs w:val="28"/>
          <w:rtl/>
        </w:rPr>
        <w:t xml:space="preserve"> </w:t>
      </w:r>
      <w:r w:rsidRPr="00223000">
        <w:rPr>
          <w:rFonts w:hint="eastAsia"/>
          <w:b/>
          <w:bCs/>
          <w:sz w:val="28"/>
          <w:szCs w:val="28"/>
          <w:rtl/>
        </w:rPr>
        <w:t>ב</w:t>
      </w:r>
      <w:r w:rsidRPr="00223000">
        <w:rPr>
          <w:b/>
          <w:bCs/>
          <w:sz w:val="28"/>
          <w:szCs w:val="28"/>
          <w:rtl/>
        </w:rPr>
        <w:t xml:space="preserve"> </w:t>
      </w:r>
      <w:r w:rsidRPr="00223000">
        <w:rPr>
          <w:rFonts w:hint="eastAsia"/>
          <w:b/>
          <w:bCs/>
          <w:sz w:val="28"/>
          <w:szCs w:val="28"/>
          <w:rtl/>
        </w:rPr>
        <w:t>י</w:t>
      </w:r>
      <w:r w:rsidRPr="00223000">
        <w:rPr>
          <w:b/>
          <w:bCs/>
          <w:sz w:val="28"/>
          <w:szCs w:val="28"/>
          <w:rtl/>
        </w:rPr>
        <w:t xml:space="preserve"> </w:t>
      </w:r>
      <w:r w:rsidRPr="00223000">
        <w:rPr>
          <w:rFonts w:hint="eastAsia"/>
          <w:b/>
          <w:bCs/>
          <w:sz w:val="28"/>
          <w:szCs w:val="28"/>
          <w:rtl/>
        </w:rPr>
        <w:t>ן</w:t>
      </w:r>
      <w:r>
        <w:rPr>
          <w:rFonts w:hint="cs"/>
          <w:b/>
          <w:bCs/>
          <w:sz w:val="28"/>
          <w:szCs w:val="28"/>
          <w:rtl/>
        </w:rPr>
        <w:t>-</w:t>
      </w:r>
    </w:p>
    <w:p w14:paraId="7D76860D" w14:textId="77777777" w:rsidR="00D5729C" w:rsidRPr="00BE6B8B" w:rsidRDefault="00D5729C" w:rsidP="00D5729C">
      <w:pPr>
        <w:spacing w:line="360" w:lineRule="auto"/>
        <w:jc w:val="both"/>
        <w:rPr>
          <w:b/>
          <w:bCs/>
          <w:szCs w:val="24"/>
          <w:rtl/>
        </w:rPr>
      </w:pPr>
      <w:r w:rsidRPr="00BE6B8B">
        <w:rPr>
          <w:rFonts w:hint="cs"/>
          <w:b/>
          <w:bCs/>
          <w:szCs w:val="24"/>
          <w:rtl/>
        </w:rPr>
        <w:t>_________________________</w:t>
      </w:r>
    </w:p>
    <w:p w14:paraId="47019948" w14:textId="77777777" w:rsidR="00D5729C" w:rsidRPr="00BE6B8B" w:rsidRDefault="00D5729C" w:rsidP="00D5729C">
      <w:pPr>
        <w:spacing w:line="360" w:lineRule="auto"/>
        <w:jc w:val="both"/>
        <w:rPr>
          <w:szCs w:val="24"/>
          <w:rtl/>
        </w:rPr>
      </w:pPr>
      <w:r w:rsidRPr="00BE6B8B">
        <w:rPr>
          <w:rFonts w:hint="cs"/>
          <w:b/>
          <w:bCs/>
          <w:szCs w:val="24"/>
          <w:rtl/>
        </w:rPr>
        <w:t>_________________________</w:t>
      </w:r>
      <w:r w:rsidRPr="00BE6B8B">
        <w:rPr>
          <w:rFonts w:hint="cs"/>
          <w:szCs w:val="24"/>
          <w:rtl/>
        </w:rPr>
        <w:t xml:space="preserve"> (להלן: "</w:t>
      </w:r>
      <w:r w:rsidRPr="00BE6B8B">
        <w:rPr>
          <w:rFonts w:hint="cs"/>
          <w:b/>
          <w:bCs/>
          <w:szCs w:val="24"/>
          <w:rtl/>
        </w:rPr>
        <w:t>היועץ</w:t>
      </w:r>
      <w:r w:rsidRPr="00BE6B8B">
        <w:rPr>
          <w:rFonts w:hint="cs"/>
          <w:szCs w:val="24"/>
          <w:rtl/>
        </w:rPr>
        <w:t>")</w:t>
      </w:r>
    </w:p>
    <w:p w14:paraId="2362430A" w14:textId="77777777" w:rsidR="00D5729C" w:rsidRPr="00BE6B8B" w:rsidRDefault="00D5729C" w:rsidP="00D5729C">
      <w:pPr>
        <w:spacing w:line="360" w:lineRule="auto"/>
        <w:ind w:left="7200" w:firstLine="720"/>
        <w:jc w:val="both"/>
        <w:rPr>
          <w:szCs w:val="24"/>
          <w:u w:val="single"/>
          <w:rtl/>
        </w:rPr>
      </w:pPr>
      <w:r w:rsidRPr="00BE6B8B">
        <w:rPr>
          <w:rFonts w:hint="cs"/>
          <w:szCs w:val="24"/>
          <w:u w:val="single"/>
          <w:rtl/>
        </w:rPr>
        <w:t xml:space="preserve"> </w:t>
      </w:r>
    </w:p>
    <w:p w14:paraId="0BB28EFB" w14:textId="77777777" w:rsidR="00D5729C" w:rsidRDefault="00D5729C" w:rsidP="00D5729C">
      <w:pPr>
        <w:spacing w:line="360" w:lineRule="auto"/>
        <w:ind w:left="7920"/>
        <w:jc w:val="both"/>
        <w:rPr>
          <w:szCs w:val="24"/>
          <w:u w:val="single"/>
          <w:rtl/>
        </w:rPr>
      </w:pPr>
      <w:r w:rsidRPr="00BE6B8B">
        <w:rPr>
          <w:rFonts w:hint="cs"/>
          <w:szCs w:val="24"/>
          <w:u w:val="single"/>
          <w:rtl/>
        </w:rPr>
        <w:t>מצד שני</w:t>
      </w:r>
      <w:r>
        <w:rPr>
          <w:rFonts w:hint="cs"/>
          <w:szCs w:val="24"/>
          <w:u w:val="single"/>
          <w:rtl/>
        </w:rPr>
        <w:t>;</w:t>
      </w:r>
    </w:p>
    <w:p w14:paraId="5C23FD70" w14:textId="77777777" w:rsidR="00D5729C" w:rsidRPr="00BE6B8B" w:rsidRDefault="00D5729C" w:rsidP="00D5729C">
      <w:pPr>
        <w:spacing w:line="360" w:lineRule="auto"/>
        <w:jc w:val="both"/>
        <w:rPr>
          <w:szCs w:val="24"/>
          <w:rtl/>
        </w:rPr>
      </w:pPr>
    </w:p>
    <w:tbl>
      <w:tblPr>
        <w:bidiVisual/>
        <w:tblW w:w="0" w:type="auto"/>
        <w:tblLayout w:type="fixed"/>
        <w:tblLook w:val="0000" w:firstRow="0" w:lastRow="0" w:firstColumn="0" w:lastColumn="0" w:noHBand="0" w:noVBand="0"/>
      </w:tblPr>
      <w:tblGrid>
        <w:gridCol w:w="1184"/>
        <w:gridCol w:w="7796"/>
      </w:tblGrid>
      <w:tr w:rsidR="00D5729C" w:rsidRPr="00BE6B8B" w14:paraId="22FF029E" w14:textId="77777777" w:rsidTr="00EE40A8">
        <w:tc>
          <w:tcPr>
            <w:tcW w:w="1184" w:type="dxa"/>
            <w:shd w:val="clear" w:color="auto" w:fill="auto"/>
          </w:tcPr>
          <w:p w14:paraId="6BBE8BC0" w14:textId="77777777" w:rsidR="00D5729C" w:rsidRPr="00BE6B8B" w:rsidRDefault="00D5729C" w:rsidP="00EE40A8">
            <w:pPr>
              <w:spacing w:line="360" w:lineRule="auto"/>
              <w:jc w:val="both"/>
              <w:rPr>
                <w:szCs w:val="24"/>
              </w:rPr>
            </w:pPr>
            <w:r w:rsidRPr="00BE6B8B">
              <w:rPr>
                <w:rFonts w:hint="cs"/>
                <w:szCs w:val="24"/>
                <w:rtl/>
              </w:rPr>
              <w:t>הואיל:</w:t>
            </w:r>
          </w:p>
        </w:tc>
        <w:tc>
          <w:tcPr>
            <w:tcW w:w="7796" w:type="dxa"/>
            <w:shd w:val="clear" w:color="auto" w:fill="auto"/>
          </w:tcPr>
          <w:p w14:paraId="08042B55" w14:textId="77777777" w:rsidR="00D5729C" w:rsidRPr="00BE6B8B" w:rsidRDefault="00D5729C" w:rsidP="00EE40A8">
            <w:pPr>
              <w:spacing w:line="360" w:lineRule="auto"/>
              <w:ind w:right="452"/>
              <w:jc w:val="both"/>
              <w:rPr>
                <w:szCs w:val="24"/>
              </w:rPr>
            </w:pPr>
            <w:r w:rsidRPr="00BE6B8B">
              <w:rPr>
                <w:rFonts w:hint="cs"/>
                <w:szCs w:val="24"/>
                <w:rtl/>
              </w:rPr>
              <w:t xml:space="preserve">והמשרד מעוניין לקבל שירותי יעוץ בתחום </w:t>
            </w:r>
            <w:r w:rsidRPr="004E3D3F">
              <w:rPr>
                <w:b/>
                <w:bCs/>
                <w:szCs w:val="24"/>
                <w:rtl/>
              </w:rPr>
              <w:t>היערכות לחירום</w:t>
            </w:r>
            <w:r>
              <w:rPr>
                <w:rFonts w:hint="cs"/>
                <w:b/>
                <w:bCs/>
                <w:szCs w:val="24"/>
                <w:rtl/>
              </w:rPr>
              <w:t>,</w:t>
            </w:r>
            <w:r w:rsidRPr="004E3D3F">
              <w:rPr>
                <w:b/>
                <w:bCs/>
                <w:szCs w:val="24"/>
                <w:rtl/>
              </w:rPr>
              <w:t xml:space="preserve"> </w:t>
            </w:r>
            <w:r>
              <w:rPr>
                <w:rFonts w:hint="cs"/>
                <w:szCs w:val="24"/>
                <w:rtl/>
              </w:rPr>
              <w:t>כמפורט בהסכם זה ובמפרט השירותים המצ"ב (להלן: "</w:t>
            </w:r>
            <w:r w:rsidRPr="00223000">
              <w:rPr>
                <w:rFonts w:hint="eastAsia"/>
                <w:b/>
                <w:bCs/>
                <w:szCs w:val="24"/>
                <w:rtl/>
              </w:rPr>
              <w:t>השירותים</w:t>
            </w:r>
            <w:r>
              <w:rPr>
                <w:rFonts w:hint="cs"/>
                <w:szCs w:val="24"/>
                <w:rtl/>
              </w:rPr>
              <w:t>")</w:t>
            </w:r>
            <w:r w:rsidRPr="00BE6B8B">
              <w:rPr>
                <w:rFonts w:hint="cs"/>
                <w:szCs w:val="24"/>
                <w:rtl/>
              </w:rPr>
              <w:t>;</w:t>
            </w:r>
          </w:p>
        </w:tc>
      </w:tr>
      <w:tr w:rsidR="00D5729C" w:rsidRPr="00BE6B8B" w14:paraId="047B5DE9" w14:textId="77777777" w:rsidTr="00EE40A8">
        <w:tc>
          <w:tcPr>
            <w:tcW w:w="1184" w:type="dxa"/>
            <w:shd w:val="clear" w:color="auto" w:fill="auto"/>
          </w:tcPr>
          <w:p w14:paraId="2C143DB8" w14:textId="77777777" w:rsidR="00D5729C" w:rsidRPr="00BE6B8B" w:rsidRDefault="00D5729C" w:rsidP="00EE40A8">
            <w:pPr>
              <w:spacing w:line="360" w:lineRule="auto"/>
              <w:jc w:val="both"/>
              <w:rPr>
                <w:szCs w:val="24"/>
              </w:rPr>
            </w:pPr>
          </w:p>
        </w:tc>
        <w:tc>
          <w:tcPr>
            <w:tcW w:w="7796" w:type="dxa"/>
            <w:shd w:val="clear" w:color="auto" w:fill="auto"/>
          </w:tcPr>
          <w:p w14:paraId="1F9078EA" w14:textId="77777777" w:rsidR="00D5729C" w:rsidRPr="00BE6B8B" w:rsidRDefault="00D5729C" w:rsidP="00EE40A8">
            <w:pPr>
              <w:spacing w:line="360" w:lineRule="auto"/>
              <w:ind w:right="452"/>
              <w:jc w:val="both"/>
              <w:rPr>
                <w:szCs w:val="24"/>
              </w:rPr>
            </w:pPr>
          </w:p>
        </w:tc>
      </w:tr>
      <w:tr w:rsidR="00D5729C" w:rsidRPr="00BE6B8B" w14:paraId="15B4DDE1" w14:textId="77777777" w:rsidTr="00EE40A8">
        <w:tc>
          <w:tcPr>
            <w:tcW w:w="1184" w:type="dxa"/>
            <w:shd w:val="clear" w:color="auto" w:fill="auto"/>
          </w:tcPr>
          <w:p w14:paraId="0BCE7044" w14:textId="77777777" w:rsidR="00D5729C" w:rsidRPr="00BE6B8B" w:rsidRDefault="00D5729C" w:rsidP="00EE40A8">
            <w:pPr>
              <w:spacing w:line="360" w:lineRule="auto"/>
              <w:jc w:val="both"/>
              <w:rPr>
                <w:szCs w:val="24"/>
              </w:rPr>
            </w:pPr>
            <w:r w:rsidRPr="00BE6B8B">
              <w:rPr>
                <w:rFonts w:hint="cs"/>
                <w:szCs w:val="24"/>
                <w:rtl/>
              </w:rPr>
              <w:t>והואיל:</w:t>
            </w:r>
          </w:p>
        </w:tc>
        <w:tc>
          <w:tcPr>
            <w:tcW w:w="7796" w:type="dxa"/>
            <w:shd w:val="clear" w:color="auto" w:fill="auto"/>
          </w:tcPr>
          <w:p w14:paraId="09B59229" w14:textId="77777777" w:rsidR="00D5729C" w:rsidRPr="00BE6B8B" w:rsidRDefault="00D5729C" w:rsidP="00EE40A8">
            <w:pPr>
              <w:spacing w:line="360" w:lineRule="auto"/>
              <w:ind w:right="452"/>
              <w:jc w:val="both"/>
              <w:rPr>
                <w:szCs w:val="24"/>
              </w:rPr>
            </w:pPr>
            <w:r w:rsidRPr="00BE6B8B">
              <w:rPr>
                <w:rFonts w:hint="cs"/>
                <w:szCs w:val="24"/>
                <w:rtl/>
              </w:rPr>
              <w:t>והיועץ מצהיר כי הוא בעל האמצעים, הידע והמיומנות לבצע עבור המשרד את השירותים באופן, במועדים ובתנאים המפורטים בהסכם זה ונספחיו;</w:t>
            </w:r>
          </w:p>
        </w:tc>
      </w:tr>
      <w:tr w:rsidR="00D5729C" w:rsidRPr="00BE6B8B" w14:paraId="55FA134A" w14:textId="77777777" w:rsidTr="00EE40A8">
        <w:tc>
          <w:tcPr>
            <w:tcW w:w="1184" w:type="dxa"/>
            <w:shd w:val="clear" w:color="auto" w:fill="auto"/>
          </w:tcPr>
          <w:p w14:paraId="56B0AFF1" w14:textId="77777777" w:rsidR="00D5729C" w:rsidRPr="00BE6B8B" w:rsidRDefault="00D5729C" w:rsidP="00EE40A8">
            <w:pPr>
              <w:spacing w:line="360" w:lineRule="auto"/>
              <w:jc w:val="both"/>
              <w:rPr>
                <w:szCs w:val="24"/>
              </w:rPr>
            </w:pPr>
          </w:p>
        </w:tc>
        <w:tc>
          <w:tcPr>
            <w:tcW w:w="7796" w:type="dxa"/>
            <w:shd w:val="clear" w:color="auto" w:fill="auto"/>
          </w:tcPr>
          <w:p w14:paraId="535A9B06" w14:textId="77777777" w:rsidR="00D5729C" w:rsidRPr="00BE6B8B" w:rsidRDefault="00D5729C" w:rsidP="00EE40A8">
            <w:pPr>
              <w:spacing w:line="360" w:lineRule="auto"/>
              <w:ind w:right="452"/>
              <w:jc w:val="both"/>
              <w:rPr>
                <w:szCs w:val="24"/>
              </w:rPr>
            </w:pPr>
          </w:p>
        </w:tc>
      </w:tr>
      <w:tr w:rsidR="00D5729C" w:rsidRPr="00BE6B8B" w14:paraId="38E84A68" w14:textId="77777777" w:rsidTr="00EE40A8">
        <w:tc>
          <w:tcPr>
            <w:tcW w:w="1184" w:type="dxa"/>
            <w:shd w:val="clear" w:color="auto" w:fill="auto"/>
          </w:tcPr>
          <w:p w14:paraId="75C2DD1D" w14:textId="77777777" w:rsidR="00D5729C" w:rsidRPr="00BE6B8B" w:rsidRDefault="00D5729C" w:rsidP="00EE40A8">
            <w:pPr>
              <w:spacing w:line="360" w:lineRule="auto"/>
              <w:jc w:val="both"/>
              <w:rPr>
                <w:szCs w:val="24"/>
              </w:rPr>
            </w:pPr>
            <w:r w:rsidRPr="00BE6B8B">
              <w:rPr>
                <w:rFonts w:hint="cs"/>
                <w:szCs w:val="24"/>
                <w:rtl/>
              </w:rPr>
              <w:t>והואיל:</w:t>
            </w:r>
          </w:p>
        </w:tc>
        <w:tc>
          <w:tcPr>
            <w:tcW w:w="7796" w:type="dxa"/>
            <w:shd w:val="clear" w:color="auto" w:fill="auto"/>
          </w:tcPr>
          <w:p w14:paraId="4FA99C91" w14:textId="77777777" w:rsidR="00D5729C" w:rsidRPr="00BE6B8B" w:rsidRDefault="00D5729C" w:rsidP="00EE40A8">
            <w:pPr>
              <w:spacing w:line="360" w:lineRule="auto"/>
              <w:ind w:right="452"/>
              <w:jc w:val="both"/>
              <w:rPr>
                <w:szCs w:val="24"/>
              </w:rPr>
            </w:pPr>
            <w:r w:rsidRPr="00BE6B8B">
              <w:rPr>
                <w:rFonts w:hint="cs"/>
                <w:szCs w:val="24"/>
                <w:rtl/>
              </w:rPr>
              <w:t>והיועץ נבחר</w:t>
            </w:r>
            <w:r>
              <w:rPr>
                <w:rFonts w:hint="cs"/>
                <w:szCs w:val="24"/>
                <w:rtl/>
              </w:rPr>
              <w:t xml:space="preserve"> כזוכה</w:t>
            </w:r>
            <w:r w:rsidRPr="00BE6B8B">
              <w:rPr>
                <w:rFonts w:hint="cs"/>
                <w:szCs w:val="24"/>
                <w:rtl/>
              </w:rPr>
              <w:t xml:space="preserve"> במסגרת מכרז מס' </w:t>
            </w:r>
            <w:r>
              <w:rPr>
                <w:rFonts w:hint="cs"/>
                <w:szCs w:val="24"/>
                <w:rtl/>
              </w:rPr>
              <w:t>6/15 של המשרד (להלן "</w:t>
            </w:r>
            <w:r w:rsidRPr="00601DE5">
              <w:rPr>
                <w:rFonts w:hint="cs"/>
                <w:b/>
                <w:bCs/>
                <w:szCs w:val="24"/>
                <w:rtl/>
              </w:rPr>
              <w:t>המכרז</w:t>
            </w:r>
            <w:r>
              <w:rPr>
                <w:rFonts w:hint="cs"/>
                <w:szCs w:val="24"/>
                <w:rtl/>
              </w:rPr>
              <w:t>").</w:t>
            </w:r>
            <w:r w:rsidRPr="00BE6B8B">
              <w:rPr>
                <w:rFonts w:hint="cs"/>
                <w:szCs w:val="24"/>
                <w:rtl/>
              </w:rPr>
              <w:t xml:space="preserve"> </w:t>
            </w:r>
            <w:r>
              <w:rPr>
                <w:rFonts w:hint="cs"/>
                <w:szCs w:val="24"/>
                <w:rtl/>
              </w:rPr>
              <w:t xml:space="preserve">מסמכי המכרז מהווים חלק בלתי נפרד מהסכם זה ומצורפים </w:t>
            </w:r>
            <w:r w:rsidRPr="00B0696F">
              <w:rPr>
                <w:rFonts w:hint="cs"/>
                <w:b/>
                <w:bCs/>
                <w:szCs w:val="24"/>
                <w:rtl/>
              </w:rPr>
              <w:t>כנספח א'.</w:t>
            </w:r>
            <w:r w:rsidRPr="00BE6B8B">
              <w:rPr>
                <w:rFonts w:hint="cs"/>
                <w:szCs w:val="24"/>
                <w:rtl/>
              </w:rPr>
              <w:t xml:space="preserve"> הצעת היועץ מצ"ב כ</w:t>
            </w:r>
            <w:r w:rsidRPr="00BE6B8B">
              <w:rPr>
                <w:rFonts w:hint="cs"/>
                <w:b/>
                <w:bCs/>
                <w:szCs w:val="24"/>
                <w:rtl/>
              </w:rPr>
              <w:t>נספח</w:t>
            </w:r>
            <w:r w:rsidRPr="00BE6B8B">
              <w:rPr>
                <w:rFonts w:hint="cs"/>
                <w:szCs w:val="24"/>
                <w:rtl/>
              </w:rPr>
              <w:t xml:space="preserve"> </w:t>
            </w:r>
            <w:r w:rsidRPr="00BE6B8B">
              <w:rPr>
                <w:rFonts w:hint="cs"/>
                <w:b/>
                <w:bCs/>
                <w:szCs w:val="24"/>
                <w:rtl/>
              </w:rPr>
              <w:t>ב'</w:t>
            </w:r>
            <w:r w:rsidRPr="00BE6B8B">
              <w:rPr>
                <w:rFonts w:hint="cs"/>
                <w:szCs w:val="24"/>
                <w:rtl/>
              </w:rPr>
              <w:t>;</w:t>
            </w:r>
          </w:p>
        </w:tc>
      </w:tr>
      <w:tr w:rsidR="00D5729C" w:rsidRPr="00BE6B8B" w14:paraId="7542F8F1" w14:textId="77777777" w:rsidTr="00EE40A8">
        <w:tc>
          <w:tcPr>
            <w:tcW w:w="1184" w:type="dxa"/>
            <w:shd w:val="clear" w:color="auto" w:fill="auto"/>
          </w:tcPr>
          <w:p w14:paraId="427B488E" w14:textId="77777777" w:rsidR="00D5729C" w:rsidRPr="00BE6B8B" w:rsidRDefault="00D5729C" w:rsidP="00EE40A8">
            <w:pPr>
              <w:spacing w:line="360" w:lineRule="auto"/>
              <w:jc w:val="both"/>
              <w:rPr>
                <w:szCs w:val="24"/>
              </w:rPr>
            </w:pPr>
          </w:p>
        </w:tc>
        <w:tc>
          <w:tcPr>
            <w:tcW w:w="7796" w:type="dxa"/>
            <w:shd w:val="clear" w:color="auto" w:fill="auto"/>
          </w:tcPr>
          <w:p w14:paraId="0E9B4216" w14:textId="77777777" w:rsidR="00D5729C" w:rsidRPr="00BE6B8B" w:rsidRDefault="00D5729C" w:rsidP="00EE40A8">
            <w:pPr>
              <w:spacing w:line="360" w:lineRule="auto"/>
              <w:ind w:right="452"/>
              <w:jc w:val="both"/>
              <w:rPr>
                <w:szCs w:val="24"/>
              </w:rPr>
            </w:pPr>
          </w:p>
        </w:tc>
      </w:tr>
      <w:tr w:rsidR="00D5729C" w:rsidRPr="00BE6B8B" w14:paraId="1A368966" w14:textId="77777777" w:rsidTr="00EE40A8">
        <w:tc>
          <w:tcPr>
            <w:tcW w:w="1184" w:type="dxa"/>
            <w:shd w:val="clear" w:color="auto" w:fill="auto"/>
          </w:tcPr>
          <w:p w14:paraId="2555232C" w14:textId="77777777" w:rsidR="00D5729C" w:rsidRPr="00BE6B8B" w:rsidRDefault="00D5729C" w:rsidP="00EE40A8">
            <w:pPr>
              <w:spacing w:line="360" w:lineRule="auto"/>
              <w:jc w:val="both"/>
              <w:rPr>
                <w:szCs w:val="24"/>
              </w:rPr>
            </w:pPr>
            <w:r w:rsidRPr="00BE6B8B">
              <w:rPr>
                <w:rFonts w:hint="cs"/>
                <w:szCs w:val="24"/>
                <w:rtl/>
              </w:rPr>
              <w:t>והואיל:</w:t>
            </w:r>
          </w:p>
        </w:tc>
        <w:tc>
          <w:tcPr>
            <w:tcW w:w="7796" w:type="dxa"/>
            <w:shd w:val="clear" w:color="auto" w:fill="auto"/>
          </w:tcPr>
          <w:p w14:paraId="4E331EEF" w14:textId="77777777" w:rsidR="00D5729C" w:rsidRPr="00BE6B8B" w:rsidRDefault="00D5729C" w:rsidP="00EE40A8">
            <w:pPr>
              <w:spacing w:line="360" w:lineRule="auto"/>
              <w:ind w:right="452"/>
              <w:jc w:val="both"/>
              <w:rPr>
                <w:szCs w:val="24"/>
              </w:rPr>
            </w:pPr>
            <w:r w:rsidRPr="00BE6B8B">
              <w:rPr>
                <w:rFonts w:hint="cs"/>
                <w:szCs w:val="24"/>
                <w:rtl/>
              </w:rPr>
              <w:t>ושני הצדדים החליטו לבצע את השירותים עבור המשרד שלא במסגרת יחסי העבודה הנהוגים בין עובד למעביד אלא כאשר היועץ פועל כקבלן עצמאי, ומקבל בגין ביצוע השירותים תמורה לפי</w:t>
            </w:r>
            <w:r>
              <w:rPr>
                <w:rFonts w:hint="cs"/>
                <w:szCs w:val="24"/>
                <w:rtl/>
              </w:rPr>
              <w:t xml:space="preserve"> תעריף מיוחד המותאם למעמדו כיועץ</w:t>
            </w:r>
            <w:r w:rsidRPr="00BE6B8B">
              <w:rPr>
                <w:rFonts w:hint="cs"/>
                <w:szCs w:val="24"/>
                <w:rtl/>
              </w:rPr>
              <w:t xml:space="preserve"> עצמאי;</w:t>
            </w:r>
          </w:p>
        </w:tc>
      </w:tr>
      <w:tr w:rsidR="00D5729C" w:rsidRPr="00BE6B8B" w14:paraId="6E767B40" w14:textId="77777777" w:rsidTr="00EE40A8">
        <w:tc>
          <w:tcPr>
            <w:tcW w:w="1184" w:type="dxa"/>
            <w:shd w:val="clear" w:color="auto" w:fill="auto"/>
          </w:tcPr>
          <w:p w14:paraId="3941C7FA" w14:textId="77777777" w:rsidR="00D5729C" w:rsidRPr="00BE6B8B" w:rsidRDefault="00D5729C" w:rsidP="00EE40A8">
            <w:pPr>
              <w:spacing w:line="360" w:lineRule="auto"/>
              <w:jc w:val="both"/>
              <w:rPr>
                <w:szCs w:val="24"/>
              </w:rPr>
            </w:pPr>
          </w:p>
        </w:tc>
        <w:tc>
          <w:tcPr>
            <w:tcW w:w="7796" w:type="dxa"/>
            <w:shd w:val="clear" w:color="auto" w:fill="auto"/>
          </w:tcPr>
          <w:p w14:paraId="2BA184F5" w14:textId="77777777" w:rsidR="00D5729C" w:rsidRPr="00BE6B8B" w:rsidRDefault="00D5729C" w:rsidP="00EE40A8">
            <w:pPr>
              <w:spacing w:line="360" w:lineRule="auto"/>
              <w:ind w:right="452"/>
              <w:jc w:val="both"/>
              <w:rPr>
                <w:szCs w:val="24"/>
              </w:rPr>
            </w:pPr>
          </w:p>
        </w:tc>
      </w:tr>
      <w:tr w:rsidR="00D5729C" w:rsidRPr="00BE6B8B" w14:paraId="0E2C399C" w14:textId="77777777" w:rsidTr="00EE40A8">
        <w:tc>
          <w:tcPr>
            <w:tcW w:w="1184" w:type="dxa"/>
            <w:shd w:val="clear" w:color="auto" w:fill="auto"/>
          </w:tcPr>
          <w:p w14:paraId="526334B2" w14:textId="77777777" w:rsidR="00D5729C" w:rsidRPr="00BE6B8B" w:rsidRDefault="00D5729C" w:rsidP="00EE40A8">
            <w:pPr>
              <w:spacing w:line="360" w:lineRule="auto"/>
              <w:jc w:val="both"/>
              <w:rPr>
                <w:szCs w:val="24"/>
              </w:rPr>
            </w:pPr>
            <w:r w:rsidRPr="00BE6B8B">
              <w:rPr>
                <w:rFonts w:hint="cs"/>
                <w:szCs w:val="24"/>
                <w:rtl/>
              </w:rPr>
              <w:t>והואיל:</w:t>
            </w:r>
          </w:p>
        </w:tc>
        <w:tc>
          <w:tcPr>
            <w:tcW w:w="7796" w:type="dxa"/>
            <w:shd w:val="clear" w:color="auto" w:fill="auto"/>
          </w:tcPr>
          <w:p w14:paraId="42E9609D" w14:textId="77777777" w:rsidR="00D5729C" w:rsidRPr="00BE6B8B" w:rsidRDefault="00D5729C" w:rsidP="00EE40A8">
            <w:pPr>
              <w:spacing w:line="360" w:lineRule="auto"/>
              <w:ind w:right="452"/>
              <w:jc w:val="both"/>
              <w:rPr>
                <w:szCs w:val="24"/>
              </w:rPr>
            </w:pPr>
            <w:r w:rsidRPr="00BE6B8B">
              <w:rPr>
                <w:rFonts w:hint="cs"/>
                <w:szCs w:val="24"/>
                <w:rtl/>
              </w:rPr>
              <w:t xml:space="preserve">והמשרד מסכים למסור ליועץ את ביצוע השירותים על בסיס </w:t>
            </w:r>
            <w:r>
              <w:rPr>
                <w:rFonts w:hint="cs"/>
                <w:szCs w:val="24"/>
                <w:rtl/>
              </w:rPr>
              <w:t>יועץ</w:t>
            </w:r>
            <w:r w:rsidRPr="00BE6B8B">
              <w:rPr>
                <w:rFonts w:hint="cs"/>
                <w:szCs w:val="24"/>
                <w:rtl/>
              </w:rPr>
              <w:t xml:space="preserve">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w:t>
            </w:r>
            <w:r>
              <w:rPr>
                <w:rFonts w:hint="cs"/>
                <w:szCs w:val="24"/>
                <w:rtl/>
              </w:rPr>
              <w:t>יועץ</w:t>
            </w:r>
            <w:r w:rsidRPr="00BE6B8B">
              <w:rPr>
                <w:rFonts w:hint="cs"/>
                <w:szCs w:val="24"/>
                <w:rtl/>
              </w:rPr>
              <w:t xml:space="preserve"> עצמאי, ואינם הולמים התקשרות במסגרת יחסי עובד ומעביד;</w:t>
            </w:r>
          </w:p>
        </w:tc>
      </w:tr>
    </w:tbl>
    <w:p w14:paraId="51AACF97" w14:textId="77777777" w:rsidR="00D5729C" w:rsidRPr="00BE6B8B" w:rsidRDefault="00D5729C" w:rsidP="00D5729C">
      <w:pPr>
        <w:spacing w:line="360" w:lineRule="auto"/>
        <w:ind w:left="708" w:hanging="708"/>
        <w:jc w:val="both"/>
        <w:rPr>
          <w:szCs w:val="24"/>
          <w:rtl/>
        </w:rPr>
      </w:pPr>
    </w:p>
    <w:p w14:paraId="20EABD5B" w14:textId="77777777" w:rsidR="00D5729C" w:rsidRPr="00BE6B8B" w:rsidRDefault="00D5729C" w:rsidP="00D5729C">
      <w:pPr>
        <w:spacing w:line="360" w:lineRule="auto"/>
        <w:ind w:left="708" w:hanging="708"/>
        <w:jc w:val="both"/>
        <w:rPr>
          <w:szCs w:val="24"/>
          <w:rtl/>
        </w:rPr>
      </w:pPr>
    </w:p>
    <w:p w14:paraId="686F1C4E" w14:textId="77777777" w:rsidR="00D5729C" w:rsidRDefault="00D5729C" w:rsidP="00D5729C">
      <w:pPr>
        <w:spacing w:line="360" w:lineRule="auto"/>
        <w:ind w:left="708" w:hanging="708"/>
        <w:jc w:val="center"/>
        <w:rPr>
          <w:b/>
          <w:bCs/>
          <w:szCs w:val="24"/>
          <w:u w:val="single"/>
          <w:rtl/>
        </w:rPr>
      </w:pPr>
      <w:r w:rsidRPr="00223000">
        <w:rPr>
          <w:rFonts w:hint="eastAsia"/>
          <w:b/>
          <w:bCs/>
          <w:szCs w:val="24"/>
          <w:u w:val="single"/>
          <w:rtl/>
        </w:rPr>
        <w:t>לפיכך</w:t>
      </w:r>
      <w:r w:rsidRPr="00223000">
        <w:rPr>
          <w:b/>
          <w:bCs/>
          <w:szCs w:val="24"/>
          <w:u w:val="single"/>
          <w:rtl/>
        </w:rPr>
        <w:t xml:space="preserve"> </w:t>
      </w:r>
      <w:r w:rsidRPr="00223000">
        <w:rPr>
          <w:rFonts w:hint="eastAsia"/>
          <w:b/>
          <w:bCs/>
          <w:szCs w:val="24"/>
          <w:u w:val="single"/>
          <w:rtl/>
        </w:rPr>
        <w:t>הוסכם</w:t>
      </w:r>
      <w:r>
        <w:rPr>
          <w:rFonts w:hint="cs"/>
          <w:b/>
          <w:bCs/>
          <w:szCs w:val="24"/>
          <w:u w:val="single"/>
          <w:rtl/>
        </w:rPr>
        <w:t>, הוצהר</w:t>
      </w:r>
      <w:r w:rsidRPr="00223000">
        <w:rPr>
          <w:b/>
          <w:bCs/>
          <w:szCs w:val="24"/>
          <w:u w:val="single"/>
          <w:rtl/>
        </w:rPr>
        <w:t xml:space="preserve"> </w:t>
      </w:r>
      <w:r w:rsidRPr="00223000">
        <w:rPr>
          <w:rFonts w:hint="eastAsia"/>
          <w:b/>
          <w:bCs/>
          <w:szCs w:val="24"/>
          <w:u w:val="single"/>
          <w:rtl/>
        </w:rPr>
        <w:t>והותנה</w:t>
      </w:r>
      <w:r w:rsidRPr="00223000">
        <w:rPr>
          <w:b/>
          <w:bCs/>
          <w:szCs w:val="24"/>
          <w:u w:val="single"/>
          <w:rtl/>
        </w:rPr>
        <w:t xml:space="preserve"> </w:t>
      </w:r>
      <w:r w:rsidRPr="00223000">
        <w:rPr>
          <w:rFonts w:hint="eastAsia"/>
          <w:b/>
          <w:bCs/>
          <w:szCs w:val="24"/>
          <w:u w:val="single"/>
          <w:rtl/>
        </w:rPr>
        <w:t>בין</w:t>
      </w:r>
      <w:r w:rsidRPr="00223000">
        <w:rPr>
          <w:b/>
          <w:bCs/>
          <w:szCs w:val="24"/>
          <w:u w:val="single"/>
          <w:rtl/>
        </w:rPr>
        <w:t xml:space="preserve"> </w:t>
      </w:r>
      <w:r w:rsidRPr="00223000">
        <w:rPr>
          <w:rFonts w:hint="eastAsia"/>
          <w:b/>
          <w:bCs/>
          <w:szCs w:val="24"/>
          <w:u w:val="single"/>
          <w:rtl/>
        </w:rPr>
        <w:t>הצדדים</w:t>
      </w:r>
      <w:r w:rsidRPr="00223000">
        <w:rPr>
          <w:b/>
          <w:bCs/>
          <w:szCs w:val="24"/>
          <w:u w:val="single"/>
          <w:rtl/>
        </w:rPr>
        <w:t xml:space="preserve"> </w:t>
      </w:r>
      <w:r w:rsidRPr="00223000">
        <w:rPr>
          <w:rFonts w:hint="eastAsia"/>
          <w:b/>
          <w:bCs/>
          <w:szCs w:val="24"/>
          <w:u w:val="single"/>
          <w:rtl/>
        </w:rPr>
        <w:t>כדלקמן</w:t>
      </w:r>
      <w:r w:rsidRPr="00223000">
        <w:rPr>
          <w:b/>
          <w:bCs/>
          <w:szCs w:val="24"/>
          <w:u w:val="single"/>
          <w:rtl/>
        </w:rPr>
        <w:t>:</w:t>
      </w:r>
    </w:p>
    <w:p w14:paraId="099DCAC9" w14:textId="77777777" w:rsidR="00D5729C" w:rsidRPr="00BE6B8B" w:rsidRDefault="00D5729C" w:rsidP="00D5729C">
      <w:pPr>
        <w:spacing w:line="360" w:lineRule="auto"/>
        <w:ind w:right="567"/>
        <w:jc w:val="both"/>
        <w:rPr>
          <w:szCs w:val="24"/>
          <w:rtl/>
        </w:rPr>
      </w:pPr>
    </w:p>
    <w:p w14:paraId="05792A75" w14:textId="77777777" w:rsidR="00D5729C" w:rsidRPr="00704C02" w:rsidRDefault="00D5729C" w:rsidP="00D5729C">
      <w:pPr>
        <w:pStyle w:val="af2"/>
        <w:numPr>
          <w:ilvl w:val="0"/>
          <w:numId w:val="42"/>
        </w:numPr>
        <w:spacing w:line="360" w:lineRule="auto"/>
        <w:jc w:val="both"/>
        <w:rPr>
          <w:b/>
          <w:bCs/>
          <w:szCs w:val="24"/>
          <w:u w:val="single"/>
        </w:rPr>
      </w:pPr>
      <w:r w:rsidRPr="00704C02">
        <w:rPr>
          <w:rFonts w:hint="cs"/>
          <w:b/>
          <w:bCs/>
          <w:szCs w:val="24"/>
          <w:u w:val="single"/>
          <w:rtl/>
        </w:rPr>
        <w:t>מבוא, נספחים ופרשנות</w:t>
      </w:r>
    </w:p>
    <w:p w14:paraId="145E8F24" w14:textId="77777777" w:rsidR="00D5729C" w:rsidRPr="00BE6B8B" w:rsidRDefault="00D5729C" w:rsidP="00D5729C">
      <w:pPr>
        <w:numPr>
          <w:ilvl w:val="1"/>
          <w:numId w:val="42"/>
        </w:numPr>
        <w:spacing w:line="360" w:lineRule="auto"/>
        <w:ind w:right="0"/>
        <w:jc w:val="both"/>
        <w:rPr>
          <w:szCs w:val="24"/>
          <w:u w:val="single"/>
        </w:rPr>
      </w:pPr>
      <w:r w:rsidRPr="00BE6B8B">
        <w:rPr>
          <w:rFonts w:hint="cs"/>
          <w:szCs w:val="24"/>
          <w:rtl/>
        </w:rPr>
        <w:t>המבוא להסכם זה מהווה חלק בלתי נפרד ממנו. בכל מקרה של סתירה בין ההסכם גופו לבין נספחיו, הוראת ההסכם גופו עדיפות.</w:t>
      </w:r>
    </w:p>
    <w:p w14:paraId="0AA61A3E" w14:textId="77777777" w:rsidR="00D5729C" w:rsidRPr="00BE6B8B" w:rsidRDefault="00D5729C" w:rsidP="00D5729C">
      <w:pPr>
        <w:numPr>
          <w:ilvl w:val="1"/>
          <w:numId w:val="42"/>
        </w:numPr>
        <w:spacing w:line="360" w:lineRule="auto"/>
        <w:ind w:right="0"/>
        <w:jc w:val="both"/>
        <w:rPr>
          <w:szCs w:val="24"/>
          <w:u w:val="single"/>
        </w:rPr>
      </w:pPr>
      <w:r w:rsidRPr="00BE6B8B">
        <w:rPr>
          <w:rFonts w:hint="cs"/>
          <w:szCs w:val="24"/>
          <w:rtl/>
        </w:rPr>
        <w:t>כותרות הסעיפים הן לצרכי נוחות בלבד ואין בהן כדי ללמד על פרשנות ההסכם.</w:t>
      </w:r>
    </w:p>
    <w:p w14:paraId="21497EE9" w14:textId="77777777" w:rsidR="00D5729C" w:rsidRPr="00BE6B8B" w:rsidRDefault="00D5729C" w:rsidP="00D5729C">
      <w:pPr>
        <w:spacing w:line="360" w:lineRule="auto"/>
        <w:jc w:val="both"/>
        <w:rPr>
          <w:szCs w:val="24"/>
          <w:u w:val="single"/>
        </w:rPr>
      </w:pPr>
    </w:p>
    <w:p w14:paraId="1B9687F0" w14:textId="77777777" w:rsidR="00D5729C" w:rsidRPr="00BE6B8B" w:rsidRDefault="00D5729C" w:rsidP="00D5729C">
      <w:pPr>
        <w:numPr>
          <w:ilvl w:val="0"/>
          <w:numId w:val="42"/>
        </w:numPr>
        <w:spacing w:line="360" w:lineRule="auto"/>
        <w:ind w:right="0"/>
        <w:jc w:val="both"/>
        <w:rPr>
          <w:b/>
          <w:bCs/>
          <w:szCs w:val="24"/>
          <w:u w:val="single"/>
        </w:rPr>
      </w:pPr>
      <w:r w:rsidRPr="00BE6B8B">
        <w:rPr>
          <w:rFonts w:hint="cs"/>
          <w:b/>
          <w:bCs/>
          <w:szCs w:val="24"/>
          <w:u w:val="single"/>
          <w:rtl/>
        </w:rPr>
        <w:t>ההתקשרות</w:t>
      </w:r>
    </w:p>
    <w:p w14:paraId="78E9CD1D" w14:textId="77777777" w:rsidR="00D5729C" w:rsidRDefault="00D5729C" w:rsidP="00D5729C">
      <w:pPr>
        <w:numPr>
          <w:ilvl w:val="1"/>
          <w:numId w:val="42"/>
        </w:numPr>
        <w:spacing w:line="360" w:lineRule="auto"/>
        <w:ind w:right="0"/>
        <w:jc w:val="both"/>
        <w:rPr>
          <w:szCs w:val="24"/>
        </w:rPr>
      </w:pPr>
      <w:r>
        <w:rPr>
          <w:rFonts w:hint="cs"/>
          <w:szCs w:val="24"/>
          <w:rtl/>
        </w:rPr>
        <w:t xml:space="preserve">היועץ יעניק למשרד את השירותים </w:t>
      </w:r>
      <w:r w:rsidRPr="00601DE5">
        <w:rPr>
          <w:rFonts w:hint="cs"/>
          <w:szCs w:val="24"/>
          <w:rtl/>
        </w:rPr>
        <w:t>כמפורט במכרז  ובנספחיו.</w:t>
      </w:r>
      <w:r>
        <w:rPr>
          <w:rFonts w:hint="cs"/>
          <w:szCs w:val="24"/>
          <w:rtl/>
        </w:rPr>
        <w:t xml:space="preserve"> </w:t>
      </w:r>
    </w:p>
    <w:p w14:paraId="3C6EC3F4" w14:textId="77777777" w:rsidR="00D5729C" w:rsidRDefault="00D5729C" w:rsidP="00D5729C">
      <w:pPr>
        <w:numPr>
          <w:ilvl w:val="1"/>
          <w:numId w:val="42"/>
        </w:numPr>
        <w:spacing w:line="360" w:lineRule="auto"/>
        <w:ind w:right="0"/>
        <w:jc w:val="both"/>
        <w:rPr>
          <w:szCs w:val="24"/>
        </w:rPr>
      </w:pPr>
      <w:r w:rsidRPr="00CF674A">
        <w:rPr>
          <w:rFonts w:hint="cs"/>
          <w:szCs w:val="24"/>
          <w:rtl/>
        </w:rPr>
        <w:t>היועץ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00602935" w14:textId="77777777" w:rsidR="00D5729C" w:rsidRDefault="00D5729C" w:rsidP="00D5729C">
      <w:pPr>
        <w:numPr>
          <w:ilvl w:val="1"/>
          <w:numId w:val="42"/>
        </w:numPr>
        <w:spacing w:line="360" w:lineRule="auto"/>
        <w:ind w:right="0"/>
        <w:jc w:val="both"/>
        <w:rPr>
          <w:szCs w:val="24"/>
        </w:rPr>
      </w:pPr>
      <w:r>
        <w:rPr>
          <w:rFonts w:hint="cs"/>
          <w:szCs w:val="24"/>
          <w:rtl/>
        </w:rPr>
        <w:t>היועץ יעניק למשרד את השירותים באמצעות חברי הצוות שהוצגו במסגרת הצעתו במכרז.</w:t>
      </w:r>
    </w:p>
    <w:p w14:paraId="04198743" w14:textId="77777777" w:rsidR="00D5729C" w:rsidRDefault="00D5729C" w:rsidP="00D5729C">
      <w:pPr>
        <w:numPr>
          <w:ilvl w:val="1"/>
          <w:numId w:val="42"/>
        </w:numPr>
        <w:spacing w:line="360" w:lineRule="auto"/>
        <w:ind w:right="0"/>
        <w:jc w:val="both"/>
        <w:rPr>
          <w:szCs w:val="24"/>
        </w:rPr>
      </w:pPr>
      <w:r>
        <w:rPr>
          <w:rFonts w:hint="cs"/>
          <w:szCs w:val="24"/>
          <w:rtl/>
        </w:rPr>
        <w:t xml:space="preserve">על אף האמור בס"ק (ג), </w:t>
      </w:r>
      <w:r w:rsidRPr="007149F1">
        <w:rPr>
          <w:szCs w:val="24"/>
          <w:rtl/>
        </w:rPr>
        <w:t xml:space="preserve">המשרד </w:t>
      </w:r>
      <w:r>
        <w:rPr>
          <w:szCs w:val="24"/>
          <w:rtl/>
        </w:rPr>
        <w:t>יהא רשאי (אך לא חייב) לאשר ל</w:t>
      </w:r>
      <w:r>
        <w:rPr>
          <w:rFonts w:hint="cs"/>
          <w:szCs w:val="24"/>
          <w:rtl/>
        </w:rPr>
        <w:t>יועץ</w:t>
      </w:r>
      <w:r w:rsidRPr="007149F1">
        <w:rPr>
          <w:szCs w:val="24"/>
          <w:rtl/>
        </w:rPr>
        <w:t xml:space="preserve"> להעניק את השירותים באמצעות אנשי צוות נוספים</w:t>
      </w:r>
      <w:r>
        <w:rPr>
          <w:szCs w:val="24"/>
          <w:rtl/>
        </w:rPr>
        <w:t>, אשר לא הוצגו במסגרת הצעת</w:t>
      </w:r>
      <w:r>
        <w:rPr>
          <w:rFonts w:hint="cs"/>
          <w:szCs w:val="24"/>
          <w:rtl/>
        </w:rPr>
        <w:t>ו</w:t>
      </w:r>
      <w:r w:rsidRPr="007149F1">
        <w:rPr>
          <w:szCs w:val="24"/>
          <w:rtl/>
        </w:rPr>
        <w:t>, ובלבד שאלו יעמדו בכל תנאי הסף שנקבעו לעיל ביחס לחברי הצוות הנוספים ובמקרה בו רמתם המקצועית וניסיונם יניחו את דעת הממונה מטעם המשרד על ביצוע הסכם זה.</w:t>
      </w:r>
    </w:p>
    <w:p w14:paraId="6266C0DF" w14:textId="77777777" w:rsidR="00D5729C" w:rsidRPr="00601DE5" w:rsidRDefault="00D5729C" w:rsidP="00D5729C">
      <w:pPr>
        <w:spacing w:line="360" w:lineRule="auto"/>
        <w:ind w:left="567"/>
        <w:jc w:val="both"/>
        <w:rPr>
          <w:szCs w:val="24"/>
        </w:rPr>
      </w:pPr>
    </w:p>
    <w:p w14:paraId="1B0227AE" w14:textId="77777777" w:rsidR="00D5729C" w:rsidRPr="00BE6B8B" w:rsidRDefault="00D5729C" w:rsidP="00D5729C">
      <w:pPr>
        <w:numPr>
          <w:ilvl w:val="0"/>
          <w:numId w:val="42"/>
        </w:numPr>
        <w:spacing w:line="360" w:lineRule="auto"/>
        <w:ind w:right="0"/>
        <w:jc w:val="both"/>
        <w:rPr>
          <w:b/>
          <w:bCs/>
          <w:szCs w:val="24"/>
          <w:u w:val="single"/>
          <w:rtl/>
        </w:rPr>
      </w:pPr>
      <w:r w:rsidRPr="00BE6B8B">
        <w:rPr>
          <w:rFonts w:hint="cs"/>
          <w:b/>
          <w:bCs/>
          <w:szCs w:val="24"/>
          <w:u w:val="single"/>
          <w:rtl/>
        </w:rPr>
        <w:t>נציג המשרד</w:t>
      </w:r>
    </w:p>
    <w:p w14:paraId="3CB90ACA" w14:textId="77777777" w:rsidR="00D5729C" w:rsidRPr="00BE6B8B" w:rsidRDefault="00D5729C" w:rsidP="00D5729C">
      <w:pPr>
        <w:numPr>
          <w:ilvl w:val="1"/>
          <w:numId w:val="42"/>
        </w:numPr>
        <w:spacing w:line="360" w:lineRule="auto"/>
        <w:ind w:right="0"/>
        <w:jc w:val="both"/>
        <w:rPr>
          <w:szCs w:val="24"/>
          <w:u w:val="single"/>
        </w:rPr>
      </w:pPr>
      <w:r w:rsidRPr="0094545C">
        <w:rPr>
          <w:rFonts w:hint="cs"/>
          <w:szCs w:val="24"/>
          <w:rtl/>
        </w:rPr>
        <w:t xml:space="preserve">היועץ יבצע את השירותים בפיקוחו של: </w:t>
      </w:r>
      <w:r w:rsidRPr="009D733C">
        <w:rPr>
          <w:rFonts w:hint="eastAsia"/>
          <w:szCs w:val="24"/>
          <w:rtl/>
        </w:rPr>
        <w:t>מר</w:t>
      </w:r>
      <w:r w:rsidRPr="009D733C">
        <w:rPr>
          <w:szCs w:val="24"/>
          <w:rtl/>
        </w:rPr>
        <w:t xml:space="preserve"> תמיר שניידרמן  </w:t>
      </w:r>
      <w:r w:rsidRPr="009D733C">
        <w:rPr>
          <w:rFonts w:ascii="Arial" w:hAnsi="Arial" w:hint="eastAsia"/>
          <w:szCs w:val="24"/>
          <w:rtl/>
        </w:rPr>
        <w:t>סמנכ</w:t>
      </w:r>
      <w:r w:rsidRPr="009D733C">
        <w:rPr>
          <w:rFonts w:ascii="Arial" w:hAnsi="Arial"/>
          <w:szCs w:val="24"/>
          <w:rtl/>
        </w:rPr>
        <w:t xml:space="preserve">"ל </w:t>
      </w:r>
      <w:r w:rsidRPr="009D733C">
        <w:rPr>
          <w:rFonts w:ascii="Arial" w:hAnsi="Arial" w:hint="eastAsia"/>
          <w:szCs w:val="24"/>
          <w:rtl/>
        </w:rPr>
        <w:t>חירום</w:t>
      </w:r>
      <w:r w:rsidRPr="009D733C">
        <w:rPr>
          <w:rFonts w:ascii="Arial" w:hAnsi="Arial"/>
          <w:szCs w:val="24"/>
          <w:rtl/>
        </w:rPr>
        <w:t xml:space="preserve"> </w:t>
      </w:r>
      <w:r w:rsidRPr="009D733C">
        <w:rPr>
          <w:rFonts w:ascii="Arial" w:hAnsi="Arial" w:hint="eastAsia"/>
          <w:szCs w:val="24"/>
          <w:rtl/>
        </w:rPr>
        <w:t>ביטחון</w:t>
      </w:r>
      <w:r w:rsidRPr="009D733C">
        <w:rPr>
          <w:rFonts w:ascii="Arial" w:hAnsi="Arial"/>
          <w:szCs w:val="24"/>
          <w:rtl/>
        </w:rPr>
        <w:t xml:space="preserve"> </w:t>
      </w:r>
      <w:r w:rsidRPr="009D733C">
        <w:rPr>
          <w:rFonts w:ascii="Arial" w:hAnsi="Arial" w:hint="eastAsia"/>
          <w:szCs w:val="24"/>
          <w:rtl/>
        </w:rPr>
        <w:t>מידע</w:t>
      </w:r>
      <w:r w:rsidRPr="009D733C">
        <w:rPr>
          <w:rFonts w:ascii="Arial" w:hAnsi="Arial"/>
          <w:szCs w:val="24"/>
          <w:rtl/>
        </w:rPr>
        <w:t xml:space="preserve"> </w:t>
      </w:r>
      <w:r w:rsidRPr="009D733C">
        <w:rPr>
          <w:rFonts w:ascii="Arial" w:hAnsi="Arial" w:hint="eastAsia"/>
          <w:szCs w:val="24"/>
          <w:rtl/>
        </w:rPr>
        <w:t>וסייבר</w:t>
      </w:r>
      <w:r w:rsidRPr="009D733C">
        <w:rPr>
          <w:szCs w:val="24"/>
          <w:rtl/>
        </w:rPr>
        <w:t xml:space="preserve"> במשרד או מי מטעמו </w:t>
      </w:r>
      <w:r w:rsidRPr="0094545C">
        <w:rPr>
          <w:rFonts w:hint="cs"/>
          <w:szCs w:val="24"/>
          <w:rtl/>
        </w:rPr>
        <w:t>(להלן: "</w:t>
      </w:r>
      <w:r w:rsidRPr="00F33C05">
        <w:rPr>
          <w:rFonts w:hint="cs"/>
          <w:b/>
          <w:bCs/>
          <w:szCs w:val="24"/>
          <w:rtl/>
        </w:rPr>
        <w:t>הממונה</w:t>
      </w:r>
      <w:r w:rsidRPr="00B91803">
        <w:rPr>
          <w:rFonts w:hint="cs"/>
          <w:szCs w:val="24"/>
          <w:rtl/>
        </w:rPr>
        <w:t>"). המשרד יהא רשאי להחליף את</w:t>
      </w:r>
      <w:r w:rsidRPr="00BE6B8B">
        <w:rPr>
          <w:rFonts w:hint="cs"/>
          <w:szCs w:val="24"/>
          <w:rtl/>
        </w:rPr>
        <w:t xml:space="preserve"> הממונה בכל עת וזאת בדרך של בהודעה בכתב שתשלח ליועץ</w:t>
      </w:r>
      <w:r w:rsidRPr="00BE6B8B">
        <w:rPr>
          <w:rFonts w:hint="cs"/>
          <w:b/>
          <w:bCs/>
          <w:i/>
          <w:iCs/>
          <w:szCs w:val="24"/>
          <w:rtl/>
        </w:rPr>
        <w:t>.</w:t>
      </w:r>
    </w:p>
    <w:p w14:paraId="21DFB34A" w14:textId="77777777" w:rsidR="00D5729C" w:rsidRPr="00BE6B8B" w:rsidRDefault="00D5729C" w:rsidP="00D5729C">
      <w:pPr>
        <w:numPr>
          <w:ilvl w:val="1"/>
          <w:numId w:val="42"/>
        </w:numPr>
        <w:spacing w:line="360" w:lineRule="auto"/>
        <w:ind w:right="0"/>
        <w:jc w:val="both"/>
        <w:rPr>
          <w:szCs w:val="24"/>
          <w:u w:val="single"/>
        </w:rPr>
      </w:pPr>
      <w:r w:rsidRPr="00BE6B8B">
        <w:rPr>
          <w:rFonts w:hint="cs"/>
          <w:szCs w:val="24"/>
          <w:rtl/>
        </w:rPr>
        <w:t>הממונה יהיה זכאי לעיין בכל מסמך ולקבל כל מסמך וכל מידע הקשור או הכרוך במתן השירותים.</w:t>
      </w:r>
    </w:p>
    <w:p w14:paraId="1DEDD170" w14:textId="77777777" w:rsidR="00D5729C" w:rsidRPr="00BE6B8B" w:rsidRDefault="00D5729C" w:rsidP="00D5729C">
      <w:pPr>
        <w:spacing w:line="360" w:lineRule="auto"/>
        <w:jc w:val="both"/>
        <w:rPr>
          <w:szCs w:val="24"/>
        </w:rPr>
      </w:pPr>
    </w:p>
    <w:p w14:paraId="478867F7" w14:textId="77777777" w:rsidR="00D5729C" w:rsidRPr="00BE6B8B" w:rsidRDefault="00D5729C" w:rsidP="00D5729C">
      <w:pPr>
        <w:numPr>
          <w:ilvl w:val="0"/>
          <w:numId w:val="42"/>
        </w:numPr>
        <w:spacing w:line="360" w:lineRule="auto"/>
        <w:ind w:right="0"/>
        <w:jc w:val="both"/>
        <w:rPr>
          <w:b/>
          <w:bCs/>
          <w:szCs w:val="24"/>
          <w:u w:val="single"/>
          <w:rtl/>
        </w:rPr>
      </w:pPr>
      <w:r w:rsidRPr="00BE6B8B">
        <w:rPr>
          <w:rFonts w:hint="cs"/>
          <w:b/>
          <w:bCs/>
          <w:szCs w:val="24"/>
          <w:u w:val="single"/>
          <w:rtl/>
        </w:rPr>
        <w:t>תקופת ההסכם</w:t>
      </w:r>
    </w:p>
    <w:p w14:paraId="570943FF" w14:textId="77777777" w:rsidR="00D5729C" w:rsidRPr="00BE6B8B" w:rsidRDefault="00D5729C" w:rsidP="00D5729C">
      <w:pPr>
        <w:numPr>
          <w:ilvl w:val="1"/>
          <w:numId w:val="42"/>
        </w:numPr>
        <w:spacing w:line="360" w:lineRule="auto"/>
        <w:ind w:right="0"/>
        <w:jc w:val="both"/>
        <w:rPr>
          <w:szCs w:val="24"/>
          <w:u w:val="single"/>
        </w:rPr>
      </w:pPr>
      <w:r w:rsidRPr="00BE6B8B">
        <w:rPr>
          <w:rFonts w:hint="cs"/>
          <w:szCs w:val="24"/>
          <w:rtl/>
        </w:rPr>
        <w:t xml:space="preserve">הסכם זה נעשה לתקופה של </w:t>
      </w:r>
      <w:r w:rsidRPr="00DD19B4">
        <w:rPr>
          <w:rFonts w:hint="cs"/>
          <w:szCs w:val="24"/>
          <w:highlight w:val="yellow"/>
          <w:rtl/>
        </w:rPr>
        <w:t>12 חודשים</w:t>
      </w:r>
      <w:r w:rsidRPr="00BE6B8B">
        <w:rPr>
          <w:rFonts w:hint="cs"/>
          <w:szCs w:val="24"/>
          <w:rtl/>
        </w:rPr>
        <w:t xml:space="preserve">, החל מיום </w:t>
      </w:r>
      <w:r w:rsidRPr="00BE6B8B">
        <w:rPr>
          <w:rFonts w:hint="cs"/>
          <w:szCs w:val="24"/>
          <w:highlight w:val="yellow"/>
          <w:rtl/>
        </w:rPr>
        <w:t>[______</w:t>
      </w:r>
      <w:r>
        <w:rPr>
          <w:rFonts w:hint="cs"/>
          <w:szCs w:val="24"/>
          <w:highlight w:val="yellow"/>
          <w:rtl/>
        </w:rPr>
        <w:t>___</w:t>
      </w:r>
      <w:r w:rsidRPr="00BE6B8B">
        <w:rPr>
          <w:rFonts w:hint="cs"/>
          <w:szCs w:val="24"/>
          <w:highlight w:val="yellow"/>
          <w:rtl/>
        </w:rPr>
        <w:t>_____]</w:t>
      </w:r>
      <w:r w:rsidRPr="00BE6B8B">
        <w:rPr>
          <w:rFonts w:hint="cs"/>
          <w:szCs w:val="24"/>
          <w:rtl/>
        </w:rPr>
        <w:t xml:space="preserve"> ועד ליום </w:t>
      </w:r>
      <w:r w:rsidRPr="00BE6B8B">
        <w:rPr>
          <w:rFonts w:hint="cs"/>
          <w:szCs w:val="24"/>
          <w:highlight w:val="yellow"/>
          <w:rtl/>
        </w:rPr>
        <w:t>[_____</w:t>
      </w:r>
      <w:r>
        <w:rPr>
          <w:rFonts w:hint="cs"/>
          <w:szCs w:val="24"/>
          <w:highlight w:val="yellow"/>
          <w:rtl/>
        </w:rPr>
        <w:t>_____</w:t>
      </w:r>
      <w:r w:rsidRPr="00BE6B8B">
        <w:rPr>
          <w:rFonts w:hint="cs"/>
          <w:szCs w:val="24"/>
          <w:highlight w:val="yellow"/>
          <w:rtl/>
        </w:rPr>
        <w:t>_]</w:t>
      </w:r>
      <w:r w:rsidRPr="00BE6B8B">
        <w:rPr>
          <w:rFonts w:hint="cs"/>
          <w:szCs w:val="24"/>
          <w:rtl/>
        </w:rPr>
        <w:t xml:space="preserve"> (להלן: "</w:t>
      </w:r>
      <w:r w:rsidRPr="00BE6B8B">
        <w:rPr>
          <w:rFonts w:hint="cs"/>
          <w:b/>
          <w:bCs/>
          <w:szCs w:val="24"/>
          <w:rtl/>
        </w:rPr>
        <w:t>תקופת ההסכם</w:t>
      </w:r>
      <w:r w:rsidRPr="00BE6B8B">
        <w:rPr>
          <w:rFonts w:hint="cs"/>
          <w:szCs w:val="24"/>
          <w:rtl/>
        </w:rPr>
        <w:t>").</w:t>
      </w:r>
    </w:p>
    <w:p w14:paraId="1982829A" w14:textId="77777777" w:rsidR="00D5729C" w:rsidRPr="00A96A6C" w:rsidRDefault="00D5729C" w:rsidP="00D5729C">
      <w:pPr>
        <w:numPr>
          <w:ilvl w:val="1"/>
          <w:numId w:val="42"/>
        </w:numPr>
        <w:spacing w:line="360" w:lineRule="auto"/>
        <w:ind w:right="0"/>
        <w:jc w:val="both"/>
        <w:rPr>
          <w:szCs w:val="24"/>
        </w:rPr>
      </w:pPr>
      <w:r w:rsidRPr="00A96A6C">
        <w:rPr>
          <w:rFonts w:hint="cs"/>
          <w:szCs w:val="24"/>
          <w:rtl/>
        </w:rPr>
        <w:t xml:space="preserve">למשרד שמורה האופציה להאריך את תקופת ההסכם לתקופות </w:t>
      </w:r>
      <w:r w:rsidRPr="00E0738B">
        <w:rPr>
          <w:rFonts w:hint="cs"/>
          <w:szCs w:val="24"/>
          <w:rtl/>
        </w:rPr>
        <w:t>נוספות, ולהרחיב את ההיקף הכספי של ההסכם בגין רכיב שעות הייעוץ, באופן יחסי להארכה</w:t>
      </w:r>
      <w:r w:rsidRPr="00A96A6C">
        <w:rPr>
          <w:rFonts w:hint="cs"/>
          <w:szCs w:val="24"/>
          <w:rtl/>
        </w:rPr>
        <w:t>, ובלבד שסך תק</w:t>
      </w:r>
      <w:r w:rsidRPr="00E0738B">
        <w:rPr>
          <w:rFonts w:hint="cs"/>
          <w:szCs w:val="24"/>
          <w:rtl/>
        </w:rPr>
        <w:t>ופת ההסכם לא תעלה על 4 שנים.</w:t>
      </w:r>
    </w:p>
    <w:p w14:paraId="3ED9162D" w14:textId="77777777" w:rsidR="00D5729C" w:rsidRPr="00BE6B8B" w:rsidRDefault="00D5729C" w:rsidP="00D5729C">
      <w:pPr>
        <w:spacing w:line="360" w:lineRule="auto"/>
        <w:ind w:left="1134" w:right="567"/>
        <w:jc w:val="both"/>
        <w:rPr>
          <w:szCs w:val="24"/>
          <w:u w:val="single"/>
          <w:rtl/>
        </w:rPr>
      </w:pPr>
    </w:p>
    <w:p w14:paraId="29349A16" w14:textId="77777777" w:rsidR="00D5729C" w:rsidRPr="0073693E" w:rsidRDefault="00D5729C" w:rsidP="00D5729C">
      <w:pPr>
        <w:keepNext/>
        <w:numPr>
          <w:ilvl w:val="0"/>
          <w:numId w:val="42"/>
        </w:numPr>
        <w:spacing w:line="360" w:lineRule="auto"/>
        <w:jc w:val="both"/>
        <w:rPr>
          <w:b/>
          <w:bCs/>
          <w:szCs w:val="24"/>
          <w:u w:val="single"/>
        </w:rPr>
      </w:pPr>
      <w:r w:rsidRPr="0073693E">
        <w:rPr>
          <w:rFonts w:hint="eastAsia"/>
          <w:b/>
          <w:bCs/>
          <w:szCs w:val="24"/>
          <w:u w:val="single"/>
          <w:rtl/>
        </w:rPr>
        <w:t>תנאים</w:t>
      </w:r>
      <w:r w:rsidRPr="0073693E">
        <w:rPr>
          <w:b/>
          <w:bCs/>
          <w:szCs w:val="24"/>
          <w:u w:val="single"/>
          <w:rtl/>
        </w:rPr>
        <w:t xml:space="preserve"> כלליים: </w:t>
      </w:r>
    </w:p>
    <w:p w14:paraId="6207FA62" w14:textId="77777777" w:rsidR="00D5729C" w:rsidRPr="0073693E" w:rsidRDefault="00D5729C" w:rsidP="00D5729C">
      <w:pPr>
        <w:numPr>
          <w:ilvl w:val="1"/>
          <w:numId w:val="42"/>
        </w:numPr>
        <w:spacing w:line="360" w:lineRule="auto"/>
        <w:ind w:right="0"/>
        <w:jc w:val="both"/>
        <w:rPr>
          <w:szCs w:val="24"/>
          <w:rtl/>
        </w:rPr>
      </w:pPr>
      <w:r w:rsidRPr="0073693E">
        <w:rPr>
          <w:rFonts w:hint="cs"/>
          <w:szCs w:val="24"/>
          <w:rtl/>
        </w:rPr>
        <w:t>היועץ</w:t>
      </w:r>
      <w:r w:rsidRPr="0073693E">
        <w:rPr>
          <w:szCs w:val="24"/>
          <w:rtl/>
        </w:rPr>
        <w:t xml:space="preserve"> יספק עבור כל </w:t>
      </w:r>
      <w:r w:rsidRPr="0073693E">
        <w:rPr>
          <w:rFonts w:hint="cs"/>
          <w:szCs w:val="24"/>
          <w:rtl/>
        </w:rPr>
        <w:t>נותני השירותים מטעמו</w:t>
      </w:r>
      <w:r w:rsidRPr="0073693E">
        <w:rPr>
          <w:szCs w:val="24"/>
          <w:rtl/>
        </w:rPr>
        <w:t xml:space="preserve"> את כל שרותי המשרד וכל השירותים הנלווים הדרושים ל</w:t>
      </w:r>
      <w:r w:rsidRPr="0073693E">
        <w:rPr>
          <w:rFonts w:hint="eastAsia"/>
          <w:szCs w:val="24"/>
          <w:rtl/>
        </w:rPr>
        <w:t>הם</w:t>
      </w:r>
      <w:r w:rsidRPr="0073693E">
        <w:rPr>
          <w:szCs w:val="24"/>
          <w:rtl/>
        </w:rPr>
        <w:t xml:space="preserve"> לביצוע </w:t>
      </w:r>
      <w:r w:rsidRPr="0073693E">
        <w:rPr>
          <w:rFonts w:hint="cs"/>
          <w:szCs w:val="24"/>
          <w:rtl/>
        </w:rPr>
        <w:t>מלוא השירותים עבור המשרד.</w:t>
      </w:r>
    </w:p>
    <w:p w14:paraId="671D6AE0" w14:textId="77777777" w:rsidR="00D5729C" w:rsidRPr="0073693E" w:rsidRDefault="00D5729C" w:rsidP="00D5729C">
      <w:pPr>
        <w:numPr>
          <w:ilvl w:val="1"/>
          <w:numId w:val="42"/>
        </w:numPr>
        <w:spacing w:line="360" w:lineRule="auto"/>
        <w:ind w:right="0"/>
        <w:jc w:val="both"/>
        <w:rPr>
          <w:szCs w:val="24"/>
        </w:rPr>
      </w:pPr>
      <w:r w:rsidRPr="0073693E">
        <w:rPr>
          <w:szCs w:val="24"/>
          <w:rtl/>
        </w:rPr>
        <w:t xml:space="preserve">היקף שעות הייעוץ החודשי המקסימלי שיוקצה </w:t>
      </w:r>
      <w:r w:rsidRPr="0073693E">
        <w:rPr>
          <w:szCs w:val="24"/>
          <w:u w:val="single"/>
          <w:rtl/>
        </w:rPr>
        <w:t>לטובת השירותים המשלימים</w:t>
      </w:r>
      <w:r w:rsidRPr="0073693E">
        <w:rPr>
          <w:szCs w:val="24"/>
          <w:rtl/>
        </w:rPr>
        <w:t xml:space="preserve"> הינו 100 שעות חודשיות.</w:t>
      </w:r>
    </w:p>
    <w:p w14:paraId="6E99F514" w14:textId="77777777" w:rsidR="00D5729C" w:rsidRPr="0073693E" w:rsidRDefault="00D5729C" w:rsidP="00D5729C">
      <w:pPr>
        <w:spacing w:line="360" w:lineRule="auto"/>
        <w:ind w:left="1134"/>
        <w:jc w:val="both"/>
        <w:rPr>
          <w:b/>
          <w:bCs/>
          <w:szCs w:val="24"/>
          <w:rtl/>
        </w:rPr>
      </w:pPr>
      <w:r w:rsidRPr="0073693E">
        <w:rPr>
          <w:rFonts w:hint="eastAsia"/>
          <w:szCs w:val="24"/>
          <w:rtl/>
        </w:rPr>
        <w:t>אין</w:t>
      </w:r>
      <w:r w:rsidRPr="0073693E">
        <w:rPr>
          <w:szCs w:val="24"/>
          <w:rtl/>
        </w:rPr>
        <w:t xml:space="preserve"> </w:t>
      </w:r>
      <w:r w:rsidRPr="0073693E">
        <w:rPr>
          <w:rFonts w:hint="cs"/>
          <w:szCs w:val="24"/>
          <w:rtl/>
        </w:rPr>
        <w:t>באמור</w:t>
      </w:r>
      <w:r w:rsidRPr="0073693E">
        <w:rPr>
          <w:szCs w:val="24"/>
          <w:rtl/>
        </w:rPr>
        <w:t xml:space="preserve"> </w:t>
      </w:r>
      <w:r w:rsidRPr="0073693E">
        <w:rPr>
          <w:rFonts w:hint="eastAsia"/>
          <w:szCs w:val="24"/>
          <w:rtl/>
        </w:rPr>
        <w:t>משום</w:t>
      </w:r>
      <w:r w:rsidRPr="0073693E">
        <w:rPr>
          <w:szCs w:val="24"/>
          <w:rtl/>
        </w:rPr>
        <w:t xml:space="preserve"> </w:t>
      </w:r>
      <w:r w:rsidRPr="0073693E">
        <w:rPr>
          <w:rFonts w:hint="eastAsia"/>
          <w:szCs w:val="24"/>
          <w:rtl/>
        </w:rPr>
        <w:t>התחייבות</w:t>
      </w:r>
      <w:r w:rsidRPr="0073693E">
        <w:rPr>
          <w:szCs w:val="24"/>
          <w:rtl/>
        </w:rPr>
        <w:t xml:space="preserve"> </w:t>
      </w:r>
      <w:r w:rsidRPr="0073693E">
        <w:rPr>
          <w:rFonts w:hint="eastAsia"/>
          <w:szCs w:val="24"/>
          <w:rtl/>
        </w:rPr>
        <w:t>המשרד</w:t>
      </w:r>
      <w:r w:rsidRPr="0073693E">
        <w:rPr>
          <w:szCs w:val="24"/>
          <w:rtl/>
        </w:rPr>
        <w:t xml:space="preserve"> </w:t>
      </w:r>
      <w:r w:rsidRPr="0073693E">
        <w:rPr>
          <w:rFonts w:hint="eastAsia"/>
          <w:szCs w:val="24"/>
          <w:rtl/>
        </w:rPr>
        <w:t>להעסקת</w:t>
      </w:r>
      <w:r w:rsidRPr="0073693E">
        <w:rPr>
          <w:szCs w:val="24"/>
          <w:rtl/>
        </w:rPr>
        <w:t xml:space="preserve"> </w:t>
      </w:r>
      <w:r w:rsidRPr="0073693E">
        <w:rPr>
          <w:rFonts w:hint="eastAsia"/>
          <w:szCs w:val="24"/>
          <w:rtl/>
        </w:rPr>
        <w:t>מי</w:t>
      </w:r>
      <w:r w:rsidRPr="0073693E">
        <w:rPr>
          <w:szCs w:val="24"/>
          <w:rtl/>
        </w:rPr>
        <w:t xml:space="preserve"> </w:t>
      </w:r>
      <w:r w:rsidRPr="0073693E">
        <w:rPr>
          <w:rFonts w:hint="eastAsia"/>
          <w:szCs w:val="24"/>
          <w:rtl/>
        </w:rPr>
        <w:t>מחברי</w:t>
      </w:r>
      <w:r w:rsidRPr="0073693E">
        <w:rPr>
          <w:szCs w:val="24"/>
          <w:rtl/>
        </w:rPr>
        <w:t xml:space="preserve"> </w:t>
      </w:r>
      <w:r w:rsidRPr="0073693E">
        <w:rPr>
          <w:rFonts w:hint="eastAsia"/>
          <w:szCs w:val="24"/>
          <w:rtl/>
        </w:rPr>
        <w:t>הצוות</w:t>
      </w:r>
      <w:r w:rsidRPr="0073693E">
        <w:rPr>
          <w:szCs w:val="24"/>
          <w:rtl/>
        </w:rPr>
        <w:t xml:space="preserve"> </w:t>
      </w:r>
      <w:r w:rsidRPr="0073693E">
        <w:rPr>
          <w:rFonts w:hint="eastAsia"/>
          <w:szCs w:val="24"/>
          <w:rtl/>
        </w:rPr>
        <w:t>בהיקף</w:t>
      </w:r>
      <w:r w:rsidRPr="0073693E">
        <w:rPr>
          <w:szCs w:val="24"/>
          <w:rtl/>
        </w:rPr>
        <w:t xml:space="preserve"> </w:t>
      </w:r>
      <w:r w:rsidRPr="0073693E">
        <w:rPr>
          <w:rFonts w:hint="eastAsia"/>
          <w:szCs w:val="24"/>
          <w:rtl/>
        </w:rPr>
        <w:t>שעות</w:t>
      </w:r>
      <w:r w:rsidRPr="0073693E">
        <w:rPr>
          <w:szCs w:val="24"/>
          <w:rtl/>
        </w:rPr>
        <w:t xml:space="preserve"> </w:t>
      </w:r>
      <w:r w:rsidRPr="0073693E">
        <w:rPr>
          <w:rFonts w:hint="eastAsia"/>
          <w:szCs w:val="24"/>
          <w:rtl/>
        </w:rPr>
        <w:t>עבודה</w:t>
      </w:r>
      <w:r w:rsidRPr="0073693E">
        <w:rPr>
          <w:szCs w:val="24"/>
          <w:rtl/>
        </w:rPr>
        <w:t xml:space="preserve"> </w:t>
      </w:r>
      <w:r w:rsidRPr="0073693E">
        <w:rPr>
          <w:rFonts w:hint="eastAsia"/>
          <w:szCs w:val="24"/>
          <w:rtl/>
        </w:rPr>
        <w:t>מינימאלי</w:t>
      </w:r>
      <w:r w:rsidRPr="0073693E">
        <w:rPr>
          <w:szCs w:val="24"/>
          <w:rtl/>
        </w:rPr>
        <w:t xml:space="preserve"> </w:t>
      </w:r>
      <w:r w:rsidRPr="0073693E">
        <w:rPr>
          <w:rFonts w:hint="eastAsia"/>
          <w:szCs w:val="24"/>
          <w:rtl/>
        </w:rPr>
        <w:t>כלשהו</w:t>
      </w:r>
      <w:r w:rsidRPr="0073693E">
        <w:rPr>
          <w:b/>
          <w:bCs/>
          <w:szCs w:val="24"/>
          <w:rtl/>
        </w:rPr>
        <w:t>.</w:t>
      </w:r>
    </w:p>
    <w:p w14:paraId="235BFB13" w14:textId="77777777" w:rsidR="00D5729C" w:rsidRPr="00A96A6C" w:rsidRDefault="00D5729C" w:rsidP="00D5729C">
      <w:pPr>
        <w:numPr>
          <w:ilvl w:val="1"/>
          <w:numId w:val="42"/>
        </w:numPr>
        <w:spacing w:line="360" w:lineRule="auto"/>
        <w:ind w:right="0"/>
        <w:jc w:val="both"/>
        <w:rPr>
          <w:szCs w:val="24"/>
        </w:rPr>
      </w:pPr>
      <w:r w:rsidRPr="0073693E">
        <w:rPr>
          <w:szCs w:val="24"/>
          <w:rtl/>
        </w:rPr>
        <w:t>יובהר</w:t>
      </w:r>
      <w:r w:rsidRPr="0073693E">
        <w:rPr>
          <w:rFonts w:hint="cs"/>
          <w:szCs w:val="24"/>
          <w:rtl/>
        </w:rPr>
        <w:t>,</w:t>
      </w:r>
      <w:r w:rsidRPr="0073693E">
        <w:rPr>
          <w:szCs w:val="24"/>
          <w:rtl/>
        </w:rPr>
        <w:t xml:space="preserve"> כי המשרד</w:t>
      </w:r>
      <w:r w:rsidRPr="00E0738B">
        <w:rPr>
          <w:szCs w:val="24"/>
          <w:rtl/>
        </w:rPr>
        <w:t xml:space="preserve"> יהא רשאי להגדיר את מכסת שעות העבודה הנדרשות עבור כל משימה </w:t>
      </w:r>
      <w:r>
        <w:rPr>
          <w:rFonts w:hint="cs"/>
          <w:szCs w:val="24"/>
          <w:rtl/>
        </w:rPr>
        <w:t>במסגרת השירותים המשלימים,</w:t>
      </w:r>
      <w:r w:rsidRPr="00E0738B">
        <w:rPr>
          <w:szCs w:val="24"/>
          <w:rtl/>
        </w:rPr>
        <w:t xml:space="preserve"> על פי שיקול דעתו. על המציע לעמוד במכסת שעות זו ולהגיש </w:t>
      </w:r>
      <w:r w:rsidRPr="00E0738B">
        <w:rPr>
          <w:rFonts w:hint="cs"/>
          <w:szCs w:val="24"/>
          <w:rtl/>
        </w:rPr>
        <w:t xml:space="preserve">את </w:t>
      </w:r>
      <w:r w:rsidRPr="00E0738B">
        <w:rPr>
          <w:szCs w:val="24"/>
          <w:rtl/>
        </w:rPr>
        <w:t xml:space="preserve">העבודה לשביעות רצונו של המשרד. </w:t>
      </w:r>
      <w:r w:rsidRPr="00E93738">
        <w:rPr>
          <w:szCs w:val="24"/>
          <w:rtl/>
        </w:rPr>
        <w:t xml:space="preserve">המשרד יהא רשאי לקבוע מי מבין </w:t>
      </w:r>
      <w:r w:rsidRPr="00E93738">
        <w:rPr>
          <w:rFonts w:hint="cs"/>
          <w:szCs w:val="24"/>
          <w:rtl/>
        </w:rPr>
        <w:t>אנשי הצוות</w:t>
      </w:r>
      <w:r w:rsidRPr="00E93738">
        <w:rPr>
          <w:szCs w:val="24"/>
          <w:rtl/>
        </w:rPr>
        <w:t xml:space="preserve"> יהיה חלק מצוות הייעוץ שיעבוד על כל אחת מהמשימות אותן יגדיר המשרד</w:t>
      </w:r>
      <w:r w:rsidRPr="00A96A6C">
        <w:rPr>
          <w:szCs w:val="24"/>
          <w:rtl/>
        </w:rPr>
        <w:t>.</w:t>
      </w:r>
    </w:p>
    <w:p w14:paraId="1ABBD6A8" w14:textId="77777777" w:rsidR="00D5729C" w:rsidRPr="00BE6B8B" w:rsidRDefault="00D5729C" w:rsidP="00D5729C">
      <w:pPr>
        <w:spacing w:line="360" w:lineRule="auto"/>
        <w:ind w:right="567"/>
        <w:jc w:val="both"/>
        <w:rPr>
          <w:szCs w:val="24"/>
          <w:u w:val="single"/>
        </w:rPr>
      </w:pPr>
    </w:p>
    <w:p w14:paraId="33269AD6" w14:textId="77777777" w:rsidR="00D5729C" w:rsidRPr="00BE6B8B" w:rsidRDefault="00D5729C" w:rsidP="00D5729C">
      <w:pPr>
        <w:numPr>
          <w:ilvl w:val="0"/>
          <w:numId w:val="42"/>
        </w:numPr>
        <w:spacing w:line="360" w:lineRule="auto"/>
        <w:jc w:val="both"/>
        <w:rPr>
          <w:b/>
          <w:bCs/>
          <w:szCs w:val="24"/>
          <w:u w:val="single"/>
        </w:rPr>
      </w:pPr>
      <w:r w:rsidRPr="00BE6B8B">
        <w:rPr>
          <w:rFonts w:hint="cs"/>
          <w:b/>
          <w:bCs/>
          <w:szCs w:val="24"/>
          <w:u w:val="single"/>
          <w:rtl/>
        </w:rPr>
        <w:t>ערבות</w:t>
      </w:r>
    </w:p>
    <w:p w14:paraId="6B0ED93C" w14:textId="77777777" w:rsidR="00D5729C" w:rsidRPr="00BE6B8B" w:rsidRDefault="00D5729C" w:rsidP="00D5729C">
      <w:pPr>
        <w:numPr>
          <w:ilvl w:val="1"/>
          <w:numId w:val="42"/>
        </w:numPr>
        <w:spacing w:line="360" w:lineRule="auto"/>
        <w:ind w:right="0"/>
        <w:jc w:val="both"/>
        <w:rPr>
          <w:szCs w:val="24"/>
          <w:u w:val="single"/>
        </w:rPr>
      </w:pPr>
      <w:r w:rsidRPr="00BE6B8B">
        <w:rPr>
          <w:rFonts w:hint="cs"/>
          <w:szCs w:val="24"/>
          <w:rtl/>
        </w:rPr>
        <w:t>ל</w:t>
      </w:r>
      <w:r>
        <w:rPr>
          <w:rFonts w:hint="cs"/>
          <w:szCs w:val="24"/>
          <w:rtl/>
        </w:rPr>
        <w:t xml:space="preserve">צורך </w:t>
      </w:r>
      <w:r w:rsidRPr="00BE6B8B">
        <w:rPr>
          <w:rFonts w:hint="cs"/>
          <w:szCs w:val="24"/>
          <w:rtl/>
        </w:rPr>
        <w:t xml:space="preserve">הבטחת התחייבויותיו לפי חוזה זה מוסר היועץ למשרד, עם חתימת החוזה, ערבות בנקאית או ערבות חברת ביטוח בלתי מותנית שתוצא לבקשתו (שמו יופיע בבקשה) ע"ס </w:t>
      </w:r>
      <w:r w:rsidRPr="00BE6B8B">
        <w:rPr>
          <w:rFonts w:hint="cs"/>
          <w:szCs w:val="24"/>
          <w:highlight w:val="yellow"/>
          <w:rtl/>
        </w:rPr>
        <w:t>________₪</w:t>
      </w:r>
      <w:r w:rsidRPr="00BE6B8B">
        <w:rPr>
          <w:rFonts w:hint="cs"/>
          <w:szCs w:val="24"/>
          <w:rtl/>
        </w:rPr>
        <w:t xml:space="preserve"> (5% מהיקפו הכספי של ההסכם בתוספת מע"מ). הערבות תהיה בתוקף לפחות 60 יום לאחר גמר תקופת ההסכם, ותוצמד למדד המחירים לצרכן (להלן: "</w:t>
      </w:r>
      <w:r w:rsidRPr="00BE6B8B">
        <w:rPr>
          <w:rFonts w:hint="cs"/>
          <w:b/>
          <w:bCs/>
          <w:szCs w:val="24"/>
          <w:rtl/>
        </w:rPr>
        <w:t>הערבות</w:t>
      </w:r>
      <w:r w:rsidRPr="00BE6B8B">
        <w:rPr>
          <w:rFonts w:hint="cs"/>
          <w:szCs w:val="24"/>
          <w:rtl/>
        </w:rPr>
        <w:t xml:space="preserve">"). </w:t>
      </w:r>
      <w:r w:rsidRPr="00DD19B4">
        <w:rPr>
          <w:rFonts w:hint="cs"/>
          <w:b/>
          <w:bCs/>
          <w:szCs w:val="24"/>
          <w:rtl/>
        </w:rPr>
        <w:t>מסירת הערבות תהיה תנאי מוקדם לכניסת ההתקשרות לתוקף</w:t>
      </w:r>
      <w:r w:rsidRPr="00BE6B8B">
        <w:rPr>
          <w:rFonts w:hint="cs"/>
          <w:szCs w:val="24"/>
          <w:rtl/>
        </w:rPr>
        <w:t>.</w:t>
      </w:r>
    </w:p>
    <w:p w14:paraId="33B0B64D" w14:textId="77777777" w:rsidR="00D5729C" w:rsidRPr="00BE6B8B" w:rsidRDefault="00D5729C" w:rsidP="00D5729C">
      <w:pPr>
        <w:numPr>
          <w:ilvl w:val="1"/>
          <w:numId w:val="42"/>
        </w:numPr>
        <w:spacing w:line="360" w:lineRule="auto"/>
        <w:ind w:right="0"/>
        <w:jc w:val="both"/>
        <w:rPr>
          <w:szCs w:val="24"/>
        </w:rPr>
      </w:pPr>
      <w:r w:rsidRPr="00BE6B8B">
        <w:rPr>
          <w:rFonts w:hint="cs"/>
          <w:szCs w:val="24"/>
          <w:rtl/>
        </w:rPr>
        <w:t xml:space="preserve">אם היקף השירותים יורחב, תורחב הערבות בסכום יחסי. היועץ יהיה אחראי להאריך את תוקף הערבות מעת לעת, בהתאם להארכת תקופת ההסכם. הארכת הערבות תיעשה לפחות חודש לפני תום תוקפה. </w:t>
      </w:r>
      <w:r w:rsidRPr="00BD7A14">
        <w:rPr>
          <w:rFonts w:hint="cs"/>
          <w:b/>
          <w:bCs/>
          <w:szCs w:val="24"/>
          <w:rtl/>
        </w:rPr>
        <w:t>במקרה של הארכת הערבות, הרחבתה או הוצאת ערבות חדשה, הערבות תוצמד בהתאם לערבות המקור- מיום החתימה על ההסכם</w:t>
      </w:r>
      <w:r w:rsidRPr="00BD7A14">
        <w:rPr>
          <w:rFonts w:hint="cs"/>
          <w:szCs w:val="24"/>
          <w:rtl/>
        </w:rPr>
        <w:t>.</w:t>
      </w:r>
      <w:r w:rsidRPr="00BE6B8B">
        <w:rPr>
          <w:rFonts w:hint="cs"/>
          <w:szCs w:val="24"/>
          <w:rtl/>
        </w:rPr>
        <w:t xml:space="preserve"> לא האריך היועץ את תוקף הערבות או לא הגדילה </w:t>
      </w:r>
      <w:r>
        <w:rPr>
          <w:rFonts w:hint="cs"/>
          <w:szCs w:val="24"/>
          <w:rtl/>
        </w:rPr>
        <w:t>לפי</w:t>
      </w:r>
      <w:r w:rsidRPr="00BE6B8B">
        <w:rPr>
          <w:rFonts w:hint="cs"/>
          <w:szCs w:val="24"/>
          <w:rtl/>
        </w:rPr>
        <w:t xml:space="preserve"> דרישת המשרד, יהיה המשרד רשאי לחלט את הערבות ללא כל התראה מוקדמת, גם אם היועץ מילא אחר יתר חיוביו. </w:t>
      </w:r>
      <w:r>
        <w:rPr>
          <w:rFonts w:hint="cs"/>
          <w:szCs w:val="24"/>
          <w:rtl/>
        </w:rPr>
        <w:t>אם היקף השירותים יצטמצם בשל ביצוע בפועל של חלק מהעבודה המשרד ישקול את הקטנת סכום הערבות באופן יחסי.</w:t>
      </w:r>
    </w:p>
    <w:p w14:paraId="1D4E8A35" w14:textId="77777777" w:rsidR="00D5729C" w:rsidRDefault="00D5729C" w:rsidP="00D5729C">
      <w:pPr>
        <w:numPr>
          <w:ilvl w:val="1"/>
          <w:numId w:val="42"/>
        </w:numPr>
        <w:spacing w:line="360" w:lineRule="auto"/>
        <w:ind w:right="0"/>
        <w:jc w:val="both"/>
        <w:rPr>
          <w:szCs w:val="24"/>
        </w:rPr>
      </w:pPr>
      <w:r w:rsidRPr="00213577">
        <w:rPr>
          <w:rFonts w:hint="cs"/>
          <w:szCs w:val="24"/>
          <w:rtl/>
        </w:rPr>
        <w:t xml:space="preserve">בכל </w:t>
      </w:r>
      <w:r>
        <w:rPr>
          <w:rFonts w:hint="cs"/>
          <w:szCs w:val="24"/>
          <w:rtl/>
        </w:rPr>
        <w:t xml:space="preserve">מקרה שבו לדעת המשרד הפר היועץ או לא קיים תנאי מתנאי הסכם זה </w:t>
      </w:r>
      <w:r w:rsidRPr="00213577">
        <w:rPr>
          <w:rFonts w:hint="cs"/>
          <w:szCs w:val="24"/>
          <w:rtl/>
        </w:rPr>
        <w:t>או לא תיקן המעוות ע</w:t>
      </w:r>
      <w:r>
        <w:rPr>
          <w:rFonts w:hint="cs"/>
          <w:szCs w:val="24"/>
          <w:rtl/>
        </w:rPr>
        <w:t xml:space="preserve">פ"י דרישת המשרד, </w:t>
      </w:r>
      <w:r w:rsidRPr="00213577">
        <w:rPr>
          <w:rFonts w:hint="cs"/>
          <w:szCs w:val="24"/>
          <w:rtl/>
        </w:rPr>
        <w:t xml:space="preserve">או בכל מקרה </w:t>
      </w:r>
      <w:r>
        <w:rPr>
          <w:rFonts w:hint="cs"/>
          <w:szCs w:val="24"/>
          <w:rtl/>
        </w:rPr>
        <w:t xml:space="preserve">בו לא עמד היועץ בהתחייבויותיו </w:t>
      </w:r>
      <w:r w:rsidRPr="00213577">
        <w:rPr>
          <w:rFonts w:hint="cs"/>
          <w:szCs w:val="24"/>
          <w:rtl/>
        </w:rPr>
        <w:t xml:space="preserve">או שהמשרד עשה שימוש בזכויותיו להוצאות הסכומים שהיועץ חייב בהם על פי </w:t>
      </w:r>
      <w:r>
        <w:rPr>
          <w:rFonts w:hint="cs"/>
          <w:szCs w:val="24"/>
          <w:rtl/>
        </w:rPr>
        <w:t>ההסכם</w:t>
      </w:r>
      <w:r w:rsidRPr="00213577">
        <w:rPr>
          <w:rFonts w:hint="cs"/>
          <w:szCs w:val="24"/>
          <w:rtl/>
        </w:rPr>
        <w:t>, יהא המשרד זכאי ל</w:t>
      </w:r>
      <w:r>
        <w:rPr>
          <w:rFonts w:hint="cs"/>
          <w:szCs w:val="24"/>
          <w:rtl/>
        </w:rPr>
        <w:t>חלט</w:t>
      </w:r>
      <w:r w:rsidRPr="00213577">
        <w:rPr>
          <w:rFonts w:hint="cs"/>
          <w:szCs w:val="24"/>
          <w:rtl/>
        </w:rPr>
        <w:t xml:space="preserve"> את הערבות, כולה או מקצתה</w:t>
      </w:r>
      <w:r>
        <w:rPr>
          <w:rFonts w:hint="cs"/>
          <w:szCs w:val="24"/>
          <w:rtl/>
        </w:rPr>
        <w:t>.</w:t>
      </w:r>
    </w:p>
    <w:p w14:paraId="6918CBBF" w14:textId="77777777" w:rsidR="00D5729C" w:rsidRDefault="00D5729C" w:rsidP="00D5729C">
      <w:pPr>
        <w:numPr>
          <w:ilvl w:val="1"/>
          <w:numId w:val="42"/>
        </w:numPr>
        <w:spacing w:line="360" w:lineRule="auto"/>
        <w:ind w:right="0"/>
        <w:jc w:val="both"/>
        <w:rPr>
          <w:szCs w:val="24"/>
        </w:rPr>
      </w:pPr>
      <w:r w:rsidRPr="00213577">
        <w:rPr>
          <w:rFonts w:hint="cs"/>
          <w:szCs w:val="24"/>
          <w:rtl/>
        </w:rPr>
        <w:t xml:space="preserve">הערבות תהיה ניתנת לחילוט ע"י המשרד גם לצורך גביית תשלום פיצויים למשרד עקב הפרת ההסכם ע"י היועץ, או לצורך </w:t>
      </w:r>
      <w:r>
        <w:rPr>
          <w:rFonts w:hint="cs"/>
          <w:szCs w:val="24"/>
          <w:rtl/>
        </w:rPr>
        <w:t xml:space="preserve">גביית </w:t>
      </w:r>
      <w:r w:rsidRPr="00213577">
        <w:rPr>
          <w:rFonts w:hint="cs"/>
          <w:szCs w:val="24"/>
          <w:rtl/>
        </w:rPr>
        <w:t>כל תשלום אחר המגיע למשרד מהיועץ או התנהגות שלא בתום לב של היועץ.</w:t>
      </w:r>
    </w:p>
    <w:p w14:paraId="774D5CF0" w14:textId="77777777" w:rsidR="00D5729C" w:rsidRPr="00213577" w:rsidRDefault="00D5729C" w:rsidP="00D5729C">
      <w:pPr>
        <w:numPr>
          <w:ilvl w:val="1"/>
          <w:numId w:val="42"/>
        </w:numPr>
        <w:spacing w:line="360" w:lineRule="auto"/>
        <w:ind w:right="0"/>
        <w:jc w:val="both"/>
        <w:rPr>
          <w:szCs w:val="24"/>
        </w:rPr>
      </w:pPr>
      <w:r>
        <w:rPr>
          <w:rFonts w:hint="cs"/>
          <w:szCs w:val="24"/>
          <w:rtl/>
        </w:rPr>
        <w:t>חילוט הערבות יתבצע לאחר שתינתן ליועץ הזדמנות סבירה לתקן את המעוות, בהתאם לנסיבות</w:t>
      </w:r>
      <w:r w:rsidRPr="00BE6B8B">
        <w:rPr>
          <w:rFonts w:hint="cs"/>
          <w:szCs w:val="24"/>
          <w:rtl/>
        </w:rPr>
        <w:t>.</w:t>
      </w:r>
    </w:p>
    <w:p w14:paraId="6DF35B5F" w14:textId="77777777" w:rsidR="00D5729C" w:rsidRPr="00BE6B8B" w:rsidRDefault="00D5729C" w:rsidP="00D5729C">
      <w:pPr>
        <w:numPr>
          <w:ilvl w:val="1"/>
          <w:numId w:val="42"/>
        </w:numPr>
        <w:spacing w:line="360" w:lineRule="auto"/>
        <w:ind w:right="0"/>
        <w:jc w:val="both"/>
        <w:rPr>
          <w:szCs w:val="24"/>
        </w:rPr>
      </w:pPr>
      <w:r w:rsidRPr="00BE6B8B">
        <w:rPr>
          <w:rFonts w:hint="cs"/>
          <w:szCs w:val="24"/>
          <w:rtl/>
        </w:rPr>
        <w:t>חילט המשרד את הערבות, והסכם זה לא בוטל או הופסק, יהיה על היועץ לדאוג על חשבונו לערבות חדשה בסכום דומה.</w:t>
      </w:r>
    </w:p>
    <w:p w14:paraId="2C0532D7" w14:textId="77777777" w:rsidR="00D5729C" w:rsidRPr="00BE6B8B" w:rsidRDefault="00D5729C" w:rsidP="00D5729C">
      <w:pPr>
        <w:numPr>
          <w:ilvl w:val="1"/>
          <w:numId w:val="42"/>
        </w:numPr>
        <w:spacing w:line="360" w:lineRule="auto"/>
        <w:ind w:right="0"/>
        <w:jc w:val="both"/>
        <w:rPr>
          <w:szCs w:val="24"/>
          <w:rtl/>
        </w:rPr>
      </w:pPr>
      <w:r w:rsidRPr="00BE6B8B">
        <w:rPr>
          <w:rFonts w:hint="cs"/>
          <w:szCs w:val="24"/>
          <w:rtl/>
        </w:rPr>
        <w:t>אין בגובה הערבות לשמש כל הגבלה או תקרה להתחייבויותיו של היועץ. נוסח הערבות יהיה בהתאם להוראות החשב הכללי והיא תיחתם על ידי מורשי חתימה מטעם הבנק. עלויות הערבות יחולו על היועץ בלבד.</w:t>
      </w:r>
    </w:p>
    <w:p w14:paraId="5E7C2829" w14:textId="77777777" w:rsidR="00D5729C" w:rsidRPr="00BE6B8B" w:rsidRDefault="00D5729C" w:rsidP="00D5729C">
      <w:pPr>
        <w:spacing w:line="360" w:lineRule="auto"/>
        <w:jc w:val="both"/>
        <w:rPr>
          <w:szCs w:val="24"/>
        </w:rPr>
      </w:pPr>
    </w:p>
    <w:p w14:paraId="5C1DA6BA" w14:textId="77777777" w:rsidR="00D5729C" w:rsidRPr="00BE6B8B" w:rsidRDefault="00D5729C" w:rsidP="00D5729C">
      <w:pPr>
        <w:numPr>
          <w:ilvl w:val="0"/>
          <w:numId w:val="42"/>
        </w:numPr>
        <w:spacing w:line="360" w:lineRule="auto"/>
        <w:jc w:val="both"/>
        <w:rPr>
          <w:b/>
          <w:bCs/>
          <w:szCs w:val="24"/>
          <w:u w:val="single"/>
          <w:rtl/>
        </w:rPr>
      </w:pPr>
      <w:r w:rsidRPr="00BE6B8B">
        <w:rPr>
          <w:rFonts w:hint="cs"/>
          <w:b/>
          <w:bCs/>
          <w:szCs w:val="24"/>
          <w:u w:val="single"/>
          <w:rtl/>
        </w:rPr>
        <w:t>התחייבויות והצהרות היועץ</w:t>
      </w:r>
    </w:p>
    <w:p w14:paraId="789214BE" w14:textId="77777777" w:rsidR="00D5729C" w:rsidRPr="00BE6B8B" w:rsidRDefault="00D5729C" w:rsidP="00D5729C">
      <w:pPr>
        <w:spacing w:line="360" w:lineRule="auto"/>
        <w:ind w:left="567"/>
        <w:jc w:val="both"/>
        <w:rPr>
          <w:szCs w:val="24"/>
          <w:rtl/>
        </w:rPr>
      </w:pPr>
      <w:r w:rsidRPr="00BE6B8B">
        <w:rPr>
          <w:rFonts w:hint="cs"/>
          <w:szCs w:val="24"/>
          <w:rtl/>
        </w:rPr>
        <w:t>היועץ מצהיר ומתחייב בזאת כדלקמן:</w:t>
      </w:r>
    </w:p>
    <w:p w14:paraId="1732C1CD" w14:textId="77777777" w:rsidR="00D5729C" w:rsidRPr="00BE6B8B" w:rsidRDefault="00D5729C" w:rsidP="00D5729C">
      <w:pPr>
        <w:numPr>
          <w:ilvl w:val="1"/>
          <w:numId w:val="42"/>
        </w:numPr>
        <w:spacing w:line="360" w:lineRule="auto"/>
        <w:ind w:right="0"/>
        <w:jc w:val="both"/>
        <w:rPr>
          <w:szCs w:val="24"/>
        </w:rPr>
      </w:pPr>
      <w:r>
        <w:rPr>
          <w:rFonts w:hint="cs"/>
          <w:szCs w:val="24"/>
          <w:rtl/>
        </w:rPr>
        <w:t xml:space="preserve">כי </w:t>
      </w:r>
      <w:r w:rsidRPr="00BE6B8B">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114183DB" w14:textId="77777777" w:rsidR="00D5729C" w:rsidRPr="00BE6B8B" w:rsidRDefault="00D5729C" w:rsidP="00D5729C">
      <w:pPr>
        <w:numPr>
          <w:ilvl w:val="1"/>
          <w:numId w:val="42"/>
        </w:numPr>
        <w:spacing w:line="360" w:lineRule="auto"/>
        <w:ind w:right="0"/>
        <w:jc w:val="both"/>
        <w:rPr>
          <w:szCs w:val="24"/>
        </w:rPr>
      </w:pPr>
      <w:r w:rsidRPr="00BE6B8B">
        <w:rPr>
          <w:rFonts w:hint="cs"/>
          <w:szCs w:val="24"/>
          <w:rtl/>
        </w:rPr>
        <w:t>כי הינו בעל הידע המקצועי, הניסיון והמומחיות הדרושים לביצוע האמור בהסכם זה.</w:t>
      </w:r>
    </w:p>
    <w:p w14:paraId="196C2CBF" w14:textId="77777777" w:rsidR="00D5729C" w:rsidRPr="00BE6B8B" w:rsidRDefault="00D5729C" w:rsidP="00D5729C">
      <w:pPr>
        <w:numPr>
          <w:ilvl w:val="1"/>
          <w:numId w:val="42"/>
        </w:numPr>
        <w:spacing w:line="360" w:lineRule="auto"/>
        <w:ind w:right="0"/>
        <w:jc w:val="both"/>
        <w:rPr>
          <w:szCs w:val="24"/>
        </w:rPr>
      </w:pPr>
      <w:r w:rsidRPr="00BE6B8B">
        <w:rPr>
          <w:rFonts w:hint="cs"/>
          <w:szCs w:val="24"/>
          <w:rtl/>
        </w:rPr>
        <w:t>לתקן כל הפרה של תנאי מתנאי הסכם זה תוך 7 ימים מיום מסירת הודעה בכתב ע"י המשרד על ההפרה כאמור.</w:t>
      </w:r>
    </w:p>
    <w:p w14:paraId="65FD5A1A" w14:textId="77777777" w:rsidR="00D5729C" w:rsidRPr="00BE6B8B" w:rsidRDefault="00D5729C" w:rsidP="00D5729C">
      <w:pPr>
        <w:numPr>
          <w:ilvl w:val="1"/>
          <w:numId w:val="42"/>
        </w:numPr>
        <w:spacing w:line="360" w:lineRule="auto"/>
        <w:ind w:right="0"/>
        <w:jc w:val="both"/>
        <w:rPr>
          <w:szCs w:val="24"/>
        </w:rPr>
      </w:pPr>
      <w:r>
        <w:rPr>
          <w:rFonts w:hint="cs"/>
          <w:szCs w:val="24"/>
          <w:rtl/>
        </w:rPr>
        <w:t>תוצרי</w:t>
      </w:r>
      <w:r w:rsidRPr="00BE6B8B">
        <w:rPr>
          <w:rFonts w:hint="cs"/>
          <w:szCs w:val="24"/>
          <w:rtl/>
        </w:rPr>
        <w:t xml:space="preserve"> השירות יימסרו למשרד במדיה מגנטית ובכל דרך אחרת שידרוש המשרד.</w:t>
      </w:r>
    </w:p>
    <w:p w14:paraId="4376728F" w14:textId="77777777" w:rsidR="00D5729C" w:rsidRPr="00BE6B8B" w:rsidRDefault="00D5729C" w:rsidP="00D5729C">
      <w:pPr>
        <w:numPr>
          <w:ilvl w:val="1"/>
          <w:numId w:val="42"/>
        </w:numPr>
        <w:spacing w:line="360" w:lineRule="auto"/>
        <w:ind w:right="0"/>
        <w:jc w:val="both"/>
        <w:rPr>
          <w:szCs w:val="24"/>
        </w:rPr>
      </w:pPr>
      <w:r w:rsidRPr="00BE6B8B">
        <w:rPr>
          <w:rFonts w:hint="cs"/>
          <w:szCs w:val="24"/>
          <w:rtl/>
        </w:rPr>
        <w:t>לעשות את כל ההכנות הדרושות והסידורים שיהיו נחוצים למתן השירותים בהתאם להסכם זה.</w:t>
      </w:r>
    </w:p>
    <w:p w14:paraId="3215ACFE" w14:textId="77777777" w:rsidR="00D5729C" w:rsidRPr="00BE6B8B" w:rsidRDefault="00D5729C" w:rsidP="00D5729C">
      <w:pPr>
        <w:numPr>
          <w:ilvl w:val="1"/>
          <w:numId w:val="42"/>
        </w:numPr>
        <w:spacing w:line="360" w:lineRule="auto"/>
        <w:ind w:right="0"/>
        <w:jc w:val="both"/>
        <w:rPr>
          <w:szCs w:val="24"/>
        </w:rPr>
      </w:pPr>
      <w:r w:rsidRPr="00BE6B8B">
        <w:rPr>
          <w:rFonts w:hint="cs"/>
          <w:szCs w:val="24"/>
          <w:rtl/>
        </w:rPr>
        <w:t>לתת</w:t>
      </w:r>
      <w:r>
        <w:rPr>
          <w:rFonts w:hint="cs"/>
          <w:szCs w:val="24"/>
          <w:rtl/>
        </w:rPr>
        <w:t xml:space="preserve"> למשרד</w:t>
      </w:r>
      <w:r w:rsidRPr="00BE6B8B">
        <w:rPr>
          <w:rFonts w:hint="cs"/>
          <w:szCs w:val="24"/>
          <w:rtl/>
        </w:rPr>
        <w:t xml:space="preserve"> את השירותים ברמה מעולה ומקובלת, ולעשות כל דבר הנדרש והסביר שיועץ מעולה היה עושה לצורך מתן השירותים בהתאם להסכם זה. </w:t>
      </w:r>
    </w:p>
    <w:p w14:paraId="049A6C56" w14:textId="77777777" w:rsidR="00D5729C" w:rsidRPr="00BE6B8B" w:rsidRDefault="00D5729C" w:rsidP="00D5729C">
      <w:pPr>
        <w:numPr>
          <w:ilvl w:val="1"/>
          <w:numId w:val="42"/>
        </w:numPr>
        <w:spacing w:line="360" w:lineRule="auto"/>
        <w:ind w:right="0"/>
        <w:jc w:val="both"/>
        <w:rPr>
          <w:szCs w:val="24"/>
        </w:rPr>
      </w:pPr>
      <w:r w:rsidRPr="00BE6B8B">
        <w:rPr>
          <w:rFonts w:hint="cs"/>
          <w:szCs w:val="24"/>
          <w:rtl/>
        </w:rPr>
        <w:t>להגיש למשרד, ככל שמקובל וסביר בנסיבות העניין</w:t>
      </w:r>
      <w:r>
        <w:rPr>
          <w:rFonts w:hint="cs"/>
          <w:szCs w:val="24"/>
          <w:rtl/>
        </w:rPr>
        <w:t>,</w:t>
      </w:r>
      <w:r w:rsidRPr="00BE6B8B">
        <w:rPr>
          <w:rFonts w:hint="cs"/>
          <w:szCs w:val="24"/>
          <w:rtl/>
        </w:rPr>
        <w:t xml:space="preserve"> עזרה שתהיה דרושה לצורך הפעלת מסקנות הנובעת ממתן השירותים או יישומם, גם לאחר תום תקופת ההסכם.</w:t>
      </w:r>
    </w:p>
    <w:p w14:paraId="333ACD79" w14:textId="77777777" w:rsidR="00D5729C" w:rsidRPr="00BE6B8B" w:rsidRDefault="00D5729C" w:rsidP="00D5729C">
      <w:pPr>
        <w:spacing w:line="360" w:lineRule="auto"/>
        <w:jc w:val="both"/>
        <w:rPr>
          <w:szCs w:val="24"/>
          <w:rtl/>
        </w:rPr>
      </w:pPr>
    </w:p>
    <w:p w14:paraId="71E97791" w14:textId="77777777" w:rsidR="00D5729C" w:rsidRDefault="00D5729C" w:rsidP="00D5729C">
      <w:pPr>
        <w:numPr>
          <w:ilvl w:val="0"/>
          <w:numId w:val="42"/>
        </w:numPr>
        <w:spacing w:line="360" w:lineRule="auto"/>
        <w:jc w:val="both"/>
        <w:rPr>
          <w:b/>
          <w:bCs/>
          <w:szCs w:val="24"/>
          <w:u w:val="single"/>
        </w:rPr>
      </w:pPr>
      <w:r w:rsidRPr="00BE6B8B">
        <w:rPr>
          <w:rFonts w:hint="cs"/>
          <w:b/>
          <w:bCs/>
          <w:szCs w:val="24"/>
          <w:u w:val="single"/>
          <w:rtl/>
        </w:rPr>
        <w:t>תמורה ותנאי תשלום</w:t>
      </w:r>
    </w:p>
    <w:p w14:paraId="249CE300" w14:textId="77777777" w:rsidR="00D5729C" w:rsidRDefault="00D5729C" w:rsidP="00D5729C">
      <w:pPr>
        <w:spacing w:line="360" w:lineRule="auto"/>
        <w:ind w:left="567" w:right="567"/>
        <w:jc w:val="both"/>
        <w:rPr>
          <w:b/>
          <w:bCs/>
          <w:szCs w:val="24"/>
          <w:u w:val="single"/>
          <w:rtl/>
        </w:rPr>
      </w:pPr>
      <w:r>
        <w:rPr>
          <w:rFonts w:hint="cs"/>
          <w:b/>
          <w:bCs/>
          <w:szCs w:val="24"/>
          <w:u w:val="single"/>
          <w:rtl/>
        </w:rPr>
        <w:t>כללי</w:t>
      </w:r>
    </w:p>
    <w:p w14:paraId="31BD2B14" w14:textId="77777777" w:rsidR="00D5729C" w:rsidRPr="0027027B" w:rsidRDefault="00D5729C" w:rsidP="00D5729C">
      <w:pPr>
        <w:numPr>
          <w:ilvl w:val="1"/>
          <w:numId w:val="42"/>
        </w:numPr>
        <w:tabs>
          <w:tab w:val="left" w:pos="8958"/>
        </w:tabs>
        <w:spacing w:line="360" w:lineRule="auto"/>
        <w:ind w:right="0"/>
        <w:jc w:val="both"/>
        <w:rPr>
          <w:szCs w:val="24"/>
        </w:rPr>
      </w:pPr>
      <w:r w:rsidRPr="00DA0770">
        <w:rPr>
          <w:rFonts w:hint="cs"/>
          <w:szCs w:val="24"/>
          <w:rtl/>
        </w:rPr>
        <w:t>התמורה</w:t>
      </w:r>
      <w:r>
        <w:rPr>
          <w:rFonts w:hint="cs"/>
          <w:szCs w:val="24"/>
          <w:rtl/>
        </w:rPr>
        <w:t xml:space="preserve"> שתשולם ליועץ עבור מתן השירותים,</w:t>
      </w:r>
      <w:r w:rsidRPr="00DA0770">
        <w:rPr>
          <w:rFonts w:hint="cs"/>
          <w:szCs w:val="24"/>
          <w:rtl/>
        </w:rPr>
        <w:t xml:space="preserve"> מבוססת על הצעת המחיר של היועץ המצ"ב </w:t>
      </w:r>
      <w:r w:rsidRPr="00DA0770">
        <w:rPr>
          <w:rFonts w:hint="cs"/>
          <w:b/>
          <w:bCs/>
          <w:szCs w:val="24"/>
          <w:highlight w:val="cyan"/>
          <w:rtl/>
        </w:rPr>
        <w:t>כנספח ב'</w:t>
      </w:r>
      <w:r w:rsidRPr="00DA0770">
        <w:rPr>
          <w:rFonts w:hint="cs"/>
          <w:szCs w:val="24"/>
          <w:rtl/>
        </w:rPr>
        <w:t>. מובהר כי התמורה הינה סופית ומ</w:t>
      </w:r>
      <w:r>
        <w:rPr>
          <w:rFonts w:hint="cs"/>
          <w:szCs w:val="24"/>
          <w:rtl/>
        </w:rPr>
        <w:t xml:space="preserve">וחלטת מלבד הצמדות הקבועות בהוראות החשכ"ל, המתעדכנות מעת לעת. </w:t>
      </w:r>
    </w:p>
    <w:p w14:paraId="412A5AF5" w14:textId="77777777" w:rsidR="00D5729C" w:rsidRPr="00DA0770" w:rsidRDefault="00D5729C" w:rsidP="00D5729C">
      <w:pPr>
        <w:numPr>
          <w:ilvl w:val="1"/>
          <w:numId w:val="42"/>
        </w:numPr>
        <w:tabs>
          <w:tab w:val="left" w:pos="7682"/>
          <w:tab w:val="left" w:pos="8958"/>
        </w:tabs>
        <w:spacing w:line="360" w:lineRule="auto"/>
        <w:ind w:right="0"/>
        <w:jc w:val="both"/>
        <w:rPr>
          <w:rFonts w:ascii="Arial Black" w:hAnsi="Arial Black"/>
          <w:szCs w:val="24"/>
        </w:rPr>
      </w:pPr>
      <w:r w:rsidRPr="00DA0770">
        <w:rPr>
          <w:rFonts w:hint="cs"/>
          <w:szCs w:val="24"/>
          <w:rtl/>
        </w:rPr>
        <w:t xml:space="preserve">תמורת מתן השירותים ומילוי יתר התחייבויות היועץ על פי הסכם זה, ישלם המשרד ליועץ תמורה בהתאם לאמור. היועץ לא יקבל כל תשלום או הטבה אחרת מעבר לתמורה, לרבות תשלומים בעד הוצאות טלפון, דואר, צילומים, הדפסות, פקס, אש"ל וכיוצא בזה. </w:t>
      </w:r>
    </w:p>
    <w:p w14:paraId="10F047CB" w14:textId="77777777" w:rsidR="00D5729C" w:rsidRPr="00DA0770" w:rsidRDefault="00D5729C" w:rsidP="00D5729C">
      <w:pPr>
        <w:pStyle w:val="af2"/>
        <w:numPr>
          <w:ilvl w:val="1"/>
          <w:numId w:val="42"/>
        </w:numPr>
        <w:tabs>
          <w:tab w:val="left" w:pos="7682"/>
          <w:tab w:val="left" w:pos="8958"/>
        </w:tabs>
        <w:spacing w:line="360" w:lineRule="auto"/>
        <w:ind w:right="0"/>
        <w:jc w:val="both"/>
        <w:rPr>
          <w:szCs w:val="24"/>
          <w:rtl/>
        </w:rPr>
      </w:pPr>
      <w:r w:rsidRPr="00DA0770">
        <w:rPr>
          <w:rFonts w:hint="cs"/>
          <w:szCs w:val="24"/>
          <w:rtl/>
        </w:rPr>
        <w:t xml:space="preserve">אם המציע מדווח למס ההכנסה על "בסיס מזומן", יחתום על טופס הצהרה מצורף </w:t>
      </w:r>
      <w:r w:rsidRPr="00DA0770">
        <w:rPr>
          <w:rFonts w:hint="cs"/>
          <w:b/>
          <w:bCs/>
          <w:szCs w:val="24"/>
          <w:highlight w:val="cyan"/>
          <w:rtl/>
        </w:rPr>
        <w:t>כנספח יב'</w:t>
      </w:r>
      <w:r w:rsidRPr="00DA0770">
        <w:rPr>
          <w:rFonts w:hint="cs"/>
          <w:szCs w:val="24"/>
          <w:rtl/>
        </w:rPr>
        <w:t>.</w:t>
      </w:r>
    </w:p>
    <w:p w14:paraId="6CFEE19A" w14:textId="77777777" w:rsidR="00D5729C" w:rsidRPr="00DA0770" w:rsidRDefault="00D5729C" w:rsidP="00D5729C">
      <w:pPr>
        <w:numPr>
          <w:ilvl w:val="1"/>
          <w:numId w:val="42"/>
        </w:numPr>
        <w:tabs>
          <w:tab w:val="left" w:pos="8958"/>
        </w:tabs>
        <w:spacing w:line="360" w:lineRule="auto"/>
        <w:ind w:right="0"/>
        <w:jc w:val="both"/>
        <w:rPr>
          <w:szCs w:val="24"/>
          <w:u w:val="single"/>
          <w:rtl/>
        </w:rPr>
      </w:pPr>
      <w:r w:rsidRPr="00DA0770">
        <w:rPr>
          <w:rFonts w:hint="cs"/>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0921CD41" w14:textId="77777777" w:rsidR="00D5729C" w:rsidRPr="00232B57" w:rsidRDefault="00D5729C" w:rsidP="00D5729C">
      <w:pPr>
        <w:numPr>
          <w:ilvl w:val="1"/>
          <w:numId w:val="42"/>
        </w:numPr>
        <w:tabs>
          <w:tab w:val="left" w:pos="8958"/>
        </w:tabs>
        <w:spacing w:line="360" w:lineRule="auto"/>
        <w:ind w:right="0"/>
        <w:jc w:val="both"/>
        <w:rPr>
          <w:szCs w:val="24"/>
          <w:u w:val="single"/>
        </w:rPr>
      </w:pPr>
      <w:r w:rsidRPr="00DA0770">
        <w:rPr>
          <w:rFonts w:hint="cs"/>
          <w:szCs w:val="24"/>
          <w:rtl/>
        </w:rPr>
        <w:t xml:space="preserve">המשרד רשאי בכל עת לעכב כל תשלום, אם מפר היועץ או אינו ממלא אחד או יותר מתנאי </w:t>
      </w:r>
      <w:r w:rsidRPr="00232B57">
        <w:rPr>
          <w:rFonts w:hint="cs"/>
          <w:szCs w:val="24"/>
          <w:rtl/>
        </w:rPr>
        <w:t>הסכם זה, וזאת מבלי לפגוע בזכויותיו של המשרד לפי הסכם זה ולפי כל דין.</w:t>
      </w:r>
    </w:p>
    <w:p w14:paraId="70CBF746" w14:textId="77777777" w:rsidR="00D5729C" w:rsidRPr="00232B57" w:rsidRDefault="00D5729C" w:rsidP="00D5729C">
      <w:pPr>
        <w:numPr>
          <w:ilvl w:val="1"/>
          <w:numId w:val="42"/>
        </w:numPr>
        <w:spacing w:line="360" w:lineRule="auto"/>
        <w:jc w:val="both"/>
        <w:rPr>
          <w:szCs w:val="24"/>
        </w:rPr>
      </w:pPr>
      <w:r w:rsidRPr="00232B57">
        <w:rPr>
          <w:rFonts w:hint="cs"/>
          <w:szCs w:val="24"/>
          <w:rtl/>
        </w:rPr>
        <w:t>התשלומים יתבצעו כדלקמן:</w:t>
      </w:r>
    </w:p>
    <w:p w14:paraId="5BDA2F44" w14:textId="77777777" w:rsidR="00D5729C" w:rsidRPr="00232B57" w:rsidRDefault="00D5729C" w:rsidP="000C63D7">
      <w:pPr>
        <w:numPr>
          <w:ilvl w:val="2"/>
          <w:numId w:val="42"/>
        </w:numPr>
        <w:spacing w:line="360" w:lineRule="auto"/>
        <w:ind w:right="0"/>
        <w:jc w:val="both"/>
        <w:rPr>
          <w:szCs w:val="24"/>
        </w:rPr>
      </w:pPr>
      <w:r w:rsidRPr="00232B57">
        <w:rPr>
          <w:rFonts w:hint="cs"/>
          <w:szCs w:val="24"/>
          <w:rtl/>
        </w:rPr>
        <w:t>התמורה ליועץ תשולם בהתאם לאמור להלן ובכפוף להוראות החשב הכללי המתפרסמות מעת לעת.</w:t>
      </w:r>
    </w:p>
    <w:p w14:paraId="5C5420D6" w14:textId="77777777" w:rsidR="00D5729C" w:rsidRPr="00232B57" w:rsidRDefault="00D5729C" w:rsidP="000C63D7">
      <w:pPr>
        <w:numPr>
          <w:ilvl w:val="2"/>
          <w:numId w:val="42"/>
        </w:numPr>
        <w:spacing w:line="360" w:lineRule="auto"/>
        <w:ind w:right="0"/>
        <w:jc w:val="both"/>
        <w:rPr>
          <w:szCs w:val="24"/>
        </w:rPr>
      </w:pPr>
      <w:r w:rsidRPr="00232B57">
        <w:rPr>
          <w:rFonts w:hint="cs"/>
          <w:b/>
          <w:bCs/>
          <w:szCs w:val="24"/>
          <w:rtl/>
        </w:rPr>
        <w:t>חשבוניות שיוגשו למשרד במחצית הראשונה של כל חודש</w:t>
      </w:r>
      <w:r w:rsidRPr="00232B57">
        <w:rPr>
          <w:rFonts w:hint="cs"/>
          <w:szCs w:val="24"/>
          <w:rtl/>
        </w:rPr>
        <w:t xml:space="preserve"> (בימים 1-15): ישולמו בין התאריכים 15-24 (כולל) של החודש העוקב.</w:t>
      </w:r>
    </w:p>
    <w:p w14:paraId="227CA97B" w14:textId="77777777" w:rsidR="00D5729C" w:rsidRPr="00232B57" w:rsidRDefault="00D5729C" w:rsidP="000C63D7">
      <w:pPr>
        <w:numPr>
          <w:ilvl w:val="2"/>
          <w:numId w:val="42"/>
        </w:numPr>
        <w:spacing w:line="360" w:lineRule="auto"/>
        <w:ind w:right="0"/>
        <w:jc w:val="both"/>
        <w:rPr>
          <w:szCs w:val="24"/>
        </w:rPr>
      </w:pPr>
      <w:r w:rsidRPr="00232B57">
        <w:rPr>
          <w:rFonts w:hint="cs"/>
          <w:b/>
          <w:bCs/>
          <w:szCs w:val="24"/>
          <w:rtl/>
        </w:rPr>
        <w:t xml:space="preserve">חשבוניות שיוגשו למשרד בין התאריכים 16-24 לכל חודש </w:t>
      </w:r>
      <w:r w:rsidRPr="00232B57">
        <w:rPr>
          <w:rFonts w:hint="cs"/>
          <w:szCs w:val="24"/>
          <w:rtl/>
        </w:rPr>
        <w:t xml:space="preserve">(כולל): ישולמו בין התאריכים 16-24 של החודש העוקב. </w:t>
      </w:r>
    </w:p>
    <w:p w14:paraId="237E9134" w14:textId="77777777" w:rsidR="00D5729C" w:rsidRPr="00232B57" w:rsidRDefault="00D5729C" w:rsidP="000C63D7">
      <w:pPr>
        <w:numPr>
          <w:ilvl w:val="2"/>
          <w:numId w:val="42"/>
        </w:numPr>
        <w:spacing w:line="360" w:lineRule="auto"/>
        <w:ind w:right="0"/>
        <w:jc w:val="both"/>
        <w:rPr>
          <w:szCs w:val="24"/>
        </w:rPr>
      </w:pPr>
      <w:r w:rsidRPr="00232B57">
        <w:rPr>
          <w:rFonts w:hint="cs"/>
          <w:b/>
          <w:bCs/>
          <w:szCs w:val="24"/>
          <w:rtl/>
        </w:rPr>
        <w:t>חשבוניות שיוגשו למשרד בין התאריכים 25-31 לכל חודש</w:t>
      </w:r>
      <w:r w:rsidRPr="00232B57">
        <w:rPr>
          <w:rFonts w:hint="cs"/>
          <w:szCs w:val="24"/>
          <w:rtl/>
        </w:rPr>
        <w:t xml:space="preserve"> (כולל): ישולמו ביום ה- 24 לחודש העוקב. </w:t>
      </w:r>
    </w:p>
    <w:p w14:paraId="4995303D" w14:textId="77777777" w:rsidR="00D5729C" w:rsidRPr="00232B57" w:rsidRDefault="00D5729C" w:rsidP="00D5729C">
      <w:pPr>
        <w:spacing w:line="360" w:lineRule="auto"/>
        <w:ind w:left="567" w:right="567"/>
        <w:jc w:val="both"/>
        <w:rPr>
          <w:b/>
          <w:bCs/>
          <w:szCs w:val="24"/>
          <w:u w:val="single"/>
        </w:rPr>
      </w:pPr>
    </w:p>
    <w:p w14:paraId="7B685E69" w14:textId="77777777" w:rsidR="00D5729C" w:rsidRPr="00726D8A" w:rsidRDefault="00D5729C" w:rsidP="00D5729C">
      <w:pPr>
        <w:pStyle w:val="af2"/>
        <w:spacing w:line="360" w:lineRule="auto"/>
        <w:ind w:left="567" w:right="567"/>
        <w:jc w:val="both"/>
        <w:rPr>
          <w:b/>
          <w:bCs/>
          <w:szCs w:val="24"/>
          <w:u w:val="single"/>
        </w:rPr>
      </w:pPr>
      <w:r w:rsidRPr="00726D8A">
        <w:rPr>
          <w:rFonts w:hint="cs"/>
          <w:b/>
          <w:bCs/>
          <w:szCs w:val="24"/>
          <w:u w:val="single"/>
          <w:rtl/>
        </w:rPr>
        <w:t>עבור רכיב תפוקות</w:t>
      </w:r>
    </w:p>
    <w:p w14:paraId="6DFAE292" w14:textId="77777777" w:rsidR="00D5729C" w:rsidRPr="009D733C" w:rsidRDefault="00D5729C" w:rsidP="000C63D7">
      <w:pPr>
        <w:pStyle w:val="af2"/>
        <w:autoSpaceDE w:val="0"/>
        <w:autoSpaceDN w:val="0"/>
        <w:adjustRightInd w:val="0"/>
        <w:spacing w:line="360" w:lineRule="auto"/>
        <w:ind w:left="1161" w:hanging="567"/>
        <w:jc w:val="both"/>
        <w:rPr>
          <w:rFonts w:ascii="David"/>
          <w:szCs w:val="24"/>
          <w:rtl/>
        </w:rPr>
      </w:pPr>
      <w:r w:rsidRPr="009D733C">
        <w:rPr>
          <w:rFonts w:ascii="David" w:hint="eastAsia"/>
          <w:szCs w:val="24"/>
          <w:rtl/>
        </w:rPr>
        <w:t>התמורה</w:t>
      </w:r>
      <w:r w:rsidRPr="009D733C">
        <w:rPr>
          <w:rFonts w:ascii="David"/>
          <w:szCs w:val="24"/>
        </w:rPr>
        <w:t xml:space="preserve"> </w:t>
      </w:r>
      <w:r w:rsidRPr="009D733C">
        <w:rPr>
          <w:rFonts w:ascii="David" w:hint="eastAsia"/>
          <w:szCs w:val="24"/>
          <w:rtl/>
        </w:rPr>
        <w:t>תשולם</w:t>
      </w:r>
      <w:r w:rsidRPr="009D733C">
        <w:rPr>
          <w:rFonts w:ascii="David"/>
          <w:szCs w:val="24"/>
        </w:rPr>
        <w:t xml:space="preserve"> </w:t>
      </w:r>
      <w:r w:rsidRPr="009D733C">
        <w:rPr>
          <w:rFonts w:ascii="David" w:hint="eastAsia"/>
          <w:szCs w:val="24"/>
          <w:rtl/>
        </w:rPr>
        <w:t>לספק</w:t>
      </w:r>
      <w:r w:rsidRPr="009D733C">
        <w:rPr>
          <w:rFonts w:ascii="David"/>
          <w:szCs w:val="24"/>
        </w:rPr>
        <w:t xml:space="preserve"> </w:t>
      </w:r>
      <w:r w:rsidRPr="009D733C">
        <w:rPr>
          <w:rFonts w:ascii="David" w:hint="eastAsia"/>
          <w:szCs w:val="24"/>
          <w:rtl/>
        </w:rPr>
        <w:t>רק</w:t>
      </w:r>
      <w:r w:rsidRPr="009D733C">
        <w:rPr>
          <w:rFonts w:ascii="David"/>
          <w:szCs w:val="24"/>
          <w:rtl/>
        </w:rPr>
        <w:t xml:space="preserve"> לאחר השלמת ביצוע השירותים ואישור הממונה על הנוסח הסופי של המסמכים ו/או חוות הדעת </w:t>
      </w:r>
      <w:r w:rsidRPr="009D733C">
        <w:rPr>
          <w:rFonts w:ascii="David" w:hint="eastAsia"/>
          <w:szCs w:val="24"/>
          <w:rtl/>
        </w:rPr>
        <w:t>ובהתאם</w:t>
      </w:r>
      <w:r w:rsidRPr="009D733C">
        <w:rPr>
          <w:rFonts w:ascii="David"/>
          <w:szCs w:val="24"/>
          <w:rtl/>
        </w:rPr>
        <w:t xml:space="preserve"> </w:t>
      </w:r>
      <w:r w:rsidRPr="009D733C">
        <w:rPr>
          <w:rFonts w:ascii="David" w:hint="eastAsia"/>
          <w:szCs w:val="24"/>
          <w:rtl/>
        </w:rPr>
        <w:t>לתעריפים</w:t>
      </w:r>
      <w:r w:rsidRPr="009D733C">
        <w:rPr>
          <w:rFonts w:ascii="David"/>
          <w:szCs w:val="24"/>
          <w:rtl/>
        </w:rPr>
        <w:t xml:space="preserve"> </w:t>
      </w:r>
      <w:r w:rsidRPr="009D733C">
        <w:rPr>
          <w:rFonts w:ascii="David" w:hint="eastAsia"/>
          <w:szCs w:val="24"/>
          <w:rtl/>
        </w:rPr>
        <w:t>הבאים</w:t>
      </w:r>
      <w:r w:rsidRPr="009D733C">
        <w:rPr>
          <w:rFonts w:ascii="David"/>
          <w:szCs w:val="24"/>
          <w:rtl/>
        </w:rPr>
        <w:t>:</w:t>
      </w:r>
    </w:p>
    <w:p w14:paraId="4CD2E1C4" w14:textId="77777777" w:rsidR="00D5729C" w:rsidRPr="00AC4B57" w:rsidRDefault="00D5729C" w:rsidP="000C63D7">
      <w:pPr>
        <w:pStyle w:val="af2"/>
        <w:numPr>
          <w:ilvl w:val="2"/>
          <w:numId w:val="54"/>
        </w:numPr>
        <w:spacing w:line="360" w:lineRule="auto"/>
        <w:ind w:left="1161" w:hanging="567"/>
        <w:contextualSpacing w:val="0"/>
        <w:jc w:val="both"/>
        <w:rPr>
          <w:rFonts w:eastAsia="MS Mincho"/>
          <w:sz w:val="22"/>
          <w:szCs w:val="24"/>
        </w:rPr>
      </w:pPr>
      <w:r>
        <w:rPr>
          <w:rFonts w:eastAsia="MS Mincho" w:hint="cs"/>
          <w:sz w:val="22"/>
          <w:szCs w:val="24"/>
          <w:rtl/>
        </w:rPr>
        <w:t>תמורה בגין</w:t>
      </w:r>
      <w:r w:rsidRPr="00AC4B57">
        <w:rPr>
          <w:rFonts w:eastAsia="MS Mincho" w:hint="cs"/>
          <w:sz w:val="22"/>
          <w:szCs w:val="24"/>
          <w:rtl/>
        </w:rPr>
        <w:t xml:space="preserve"> כתיבת </w:t>
      </w:r>
      <w:r w:rsidRPr="00AC4B57">
        <w:rPr>
          <w:rFonts w:eastAsia="MS Mincho" w:hint="cs"/>
          <w:b/>
          <w:bCs/>
          <w:sz w:val="22"/>
          <w:szCs w:val="24"/>
          <w:rtl/>
        </w:rPr>
        <w:t>מסמך</w:t>
      </w:r>
      <w:r>
        <w:rPr>
          <w:rFonts w:eastAsia="MS Mincho" w:hint="cs"/>
          <w:b/>
          <w:bCs/>
          <w:sz w:val="22"/>
          <w:szCs w:val="24"/>
          <w:rtl/>
        </w:rPr>
        <w:t xml:space="preserve"> שיוגדר מראש על ידי הממונה</w:t>
      </w:r>
      <w:r w:rsidRPr="00AC4B57">
        <w:rPr>
          <w:rFonts w:eastAsia="MS Mincho" w:hint="cs"/>
          <w:b/>
          <w:bCs/>
          <w:sz w:val="22"/>
          <w:szCs w:val="24"/>
          <w:rtl/>
        </w:rPr>
        <w:t xml:space="preserve"> </w:t>
      </w:r>
      <w:r>
        <w:rPr>
          <w:rFonts w:eastAsia="MS Mincho" w:hint="cs"/>
          <w:b/>
          <w:bCs/>
          <w:sz w:val="22"/>
          <w:szCs w:val="24"/>
          <w:rtl/>
        </w:rPr>
        <w:t>כ</w:t>
      </w:r>
      <w:r w:rsidRPr="00AC4B57">
        <w:rPr>
          <w:rFonts w:eastAsia="MS Mincho" w:hint="cs"/>
          <w:b/>
          <w:bCs/>
          <w:sz w:val="22"/>
          <w:szCs w:val="24"/>
          <w:rtl/>
        </w:rPr>
        <w:t>קטן</w:t>
      </w:r>
      <w:r>
        <w:rPr>
          <w:rFonts w:eastAsia="MS Mincho" w:hint="cs"/>
          <w:sz w:val="22"/>
          <w:szCs w:val="24"/>
          <w:rtl/>
        </w:rPr>
        <w:t xml:space="preserve"> (</w:t>
      </w:r>
      <w:r w:rsidRPr="00F33C05">
        <w:rPr>
          <w:rFonts w:eastAsia="MS Mincho"/>
          <w:sz w:val="22"/>
          <w:szCs w:val="24"/>
          <w:rtl/>
        </w:rPr>
        <w:t>היקף מוערך</w:t>
      </w:r>
      <w:r>
        <w:rPr>
          <w:rFonts w:eastAsia="MS Mincho" w:hint="cs"/>
          <w:sz w:val="22"/>
          <w:szCs w:val="24"/>
          <w:rtl/>
        </w:rPr>
        <w:t xml:space="preserve"> מראש</w:t>
      </w:r>
      <w:r w:rsidRPr="00F33C05">
        <w:rPr>
          <w:rFonts w:eastAsia="MS Mincho"/>
          <w:sz w:val="22"/>
          <w:szCs w:val="24"/>
          <w:rtl/>
        </w:rPr>
        <w:t xml:space="preserve"> של עד 3 עמודים)  </w:t>
      </w:r>
      <w:r w:rsidRPr="00AC4B57">
        <w:rPr>
          <w:rFonts w:eastAsia="MS Mincho" w:hint="cs"/>
          <w:sz w:val="22"/>
          <w:szCs w:val="24"/>
          <w:rtl/>
        </w:rPr>
        <w:t xml:space="preserve"> </w:t>
      </w:r>
      <w:r>
        <w:rPr>
          <w:rFonts w:eastAsia="MS Mincho" w:hint="cs"/>
          <w:sz w:val="22"/>
          <w:szCs w:val="24"/>
          <w:rtl/>
        </w:rPr>
        <w:t xml:space="preserve">_______ ₪ </w:t>
      </w:r>
      <w:r w:rsidRPr="00AC4B57">
        <w:rPr>
          <w:rFonts w:eastAsia="MS Mincho" w:hint="cs"/>
          <w:sz w:val="22"/>
          <w:szCs w:val="24"/>
          <w:rtl/>
        </w:rPr>
        <w:t>כולל מע"מ;</w:t>
      </w:r>
    </w:p>
    <w:p w14:paraId="512BF73E" w14:textId="77777777" w:rsidR="00D5729C" w:rsidRPr="00AC4B57" w:rsidRDefault="00D5729C" w:rsidP="000C63D7">
      <w:pPr>
        <w:pStyle w:val="af2"/>
        <w:numPr>
          <w:ilvl w:val="2"/>
          <w:numId w:val="54"/>
        </w:numPr>
        <w:spacing w:line="360" w:lineRule="auto"/>
        <w:ind w:left="1161" w:hanging="567"/>
        <w:jc w:val="both"/>
        <w:rPr>
          <w:rFonts w:eastAsia="MS Mincho"/>
          <w:sz w:val="22"/>
          <w:szCs w:val="24"/>
        </w:rPr>
      </w:pPr>
      <w:r>
        <w:rPr>
          <w:rFonts w:eastAsia="MS Mincho" w:hint="cs"/>
          <w:sz w:val="22"/>
          <w:szCs w:val="24"/>
          <w:rtl/>
        </w:rPr>
        <w:t>תמורה בגין</w:t>
      </w:r>
      <w:r w:rsidRPr="00AC4B57">
        <w:rPr>
          <w:rFonts w:eastAsia="MS Mincho" w:hint="cs"/>
          <w:sz w:val="22"/>
          <w:szCs w:val="24"/>
          <w:rtl/>
        </w:rPr>
        <w:t xml:space="preserve"> כתיבת </w:t>
      </w:r>
      <w:r w:rsidRPr="00AC4B57">
        <w:rPr>
          <w:rFonts w:eastAsia="MS Mincho" w:hint="cs"/>
          <w:b/>
          <w:bCs/>
          <w:sz w:val="22"/>
          <w:szCs w:val="24"/>
          <w:rtl/>
        </w:rPr>
        <w:t>מסמך</w:t>
      </w:r>
      <w:r>
        <w:rPr>
          <w:rFonts w:eastAsia="MS Mincho" w:hint="cs"/>
          <w:b/>
          <w:bCs/>
          <w:sz w:val="22"/>
          <w:szCs w:val="24"/>
          <w:rtl/>
        </w:rPr>
        <w:t xml:space="preserve"> </w:t>
      </w:r>
      <w:r w:rsidRPr="00F33C05">
        <w:rPr>
          <w:rFonts w:eastAsia="MS Mincho"/>
          <w:b/>
          <w:bCs/>
          <w:sz w:val="22"/>
          <w:szCs w:val="24"/>
          <w:rtl/>
        </w:rPr>
        <w:t>שיוגדר מראש על ידי הממונה</w:t>
      </w:r>
      <w:r w:rsidRPr="00AC4B57">
        <w:rPr>
          <w:rFonts w:eastAsia="MS Mincho" w:hint="cs"/>
          <w:b/>
          <w:bCs/>
          <w:sz w:val="22"/>
          <w:szCs w:val="24"/>
          <w:rtl/>
        </w:rPr>
        <w:t xml:space="preserve"> </w:t>
      </w:r>
      <w:r>
        <w:rPr>
          <w:rFonts w:eastAsia="MS Mincho" w:hint="cs"/>
          <w:b/>
          <w:bCs/>
          <w:sz w:val="22"/>
          <w:szCs w:val="24"/>
          <w:rtl/>
        </w:rPr>
        <w:t>כ</w:t>
      </w:r>
      <w:r w:rsidRPr="00AC4B57">
        <w:rPr>
          <w:rFonts w:eastAsia="MS Mincho" w:hint="cs"/>
          <w:b/>
          <w:bCs/>
          <w:sz w:val="22"/>
          <w:szCs w:val="24"/>
          <w:rtl/>
        </w:rPr>
        <w:t>בינוני</w:t>
      </w:r>
      <w:r w:rsidRPr="00AC4B57">
        <w:rPr>
          <w:rFonts w:eastAsia="MS Mincho" w:hint="cs"/>
          <w:sz w:val="22"/>
          <w:szCs w:val="24"/>
          <w:rtl/>
        </w:rPr>
        <w:t xml:space="preserve"> </w:t>
      </w:r>
      <w:r>
        <w:rPr>
          <w:rFonts w:ascii="David" w:hint="cs"/>
          <w:szCs w:val="24"/>
          <w:rtl/>
        </w:rPr>
        <w:t>(</w:t>
      </w:r>
      <w:r w:rsidRPr="00F33C05">
        <w:rPr>
          <w:rFonts w:ascii="David"/>
          <w:szCs w:val="24"/>
          <w:rtl/>
        </w:rPr>
        <w:t>היקף מוערך</w:t>
      </w:r>
      <w:r>
        <w:rPr>
          <w:rFonts w:ascii="David" w:hint="cs"/>
          <w:szCs w:val="24"/>
          <w:rtl/>
        </w:rPr>
        <w:t xml:space="preserve"> מראש</w:t>
      </w:r>
      <w:r w:rsidRPr="00F33C05">
        <w:rPr>
          <w:rFonts w:ascii="David"/>
          <w:szCs w:val="24"/>
          <w:rtl/>
        </w:rPr>
        <w:t xml:space="preserve"> של בין 4-8 עמודים) </w:t>
      </w:r>
      <w:r>
        <w:rPr>
          <w:rFonts w:eastAsia="MS Mincho" w:hint="cs"/>
          <w:sz w:val="22"/>
          <w:szCs w:val="24"/>
          <w:rtl/>
        </w:rPr>
        <w:t xml:space="preserve">_______ ₪ </w:t>
      </w:r>
      <w:r w:rsidRPr="00AC4B57">
        <w:rPr>
          <w:rFonts w:eastAsia="MS Mincho" w:hint="cs"/>
          <w:sz w:val="22"/>
          <w:szCs w:val="24"/>
          <w:rtl/>
        </w:rPr>
        <w:t>כולל מע"מ;</w:t>
      </w:r>
    </w:p>
    <w:p w14:paraId="1EB8D39A" w14:textId="77777777" w:rsidR="00D5729C" w:rsidRPr="00AC4B57" w:rsidRDefault="00D5729C" w:rsidP="000C63D7">
      <w:pPr>
        <w:pStyle w:val="af2"/>
        <w:numPr>
          <w:ilvl w:val="2"/>
          <w:numId w:val="54"/>
        </w:numPr>
        <w:spacing w:line="360" w:lineRule="auto"/>
        <w:ind w:left="1161" w:hanging="567"/>
        <w:jc w:val="both"/>
        <w:rPr>
          <w:rFonts w:eastAsia="MS Mincho"/>
          <w:sz w:val="22"/>
          <w:szCs w:val="24"/>
        </w:rPr>
      </w:pPr>
      <w:r>
        <w:rPr>
          <w:rFonts w:eastAsia="MS Mincho" w:hint="cs"/>
          <w:sz w:val="22"/>
          <w:szCs w:val="24"/>
          <w:rtl/>
        </w:rPr>
        <w:t xml:space="preserve">תמורה בגין </w:t>
      </w:r>
      <w:r w:rsidRPr="00AC4B57">
        <w:rPr>
          <w:rFonts w:eastAsia="MS Mincho" w:hint="cs"/>
          <w:sz w:val="22"/>
          <w:szCs w:val="24"/>
          <w:rtl/>
        </w:rPr>
        <w:t xml:space="preserve">כתיבת </w:t>
      </w:r>
      <w:r w:rsidRPr="00AC4B57">
        <w:rPr>
          <w:rFonts w:eastAsia="MS Mincho" w:hint="cs"/>
          <w:b/>
          <w:bCs/>
          <w:sz w:val="22"/>
          <w:szCs w:val="24"/>
          <w:rtl/>
        </w:rPr>
        <w:t xml:space="preserve">מסמך </w:t>
      </w:r>
      <w:r>
        <w:rPr>
          <w:rFonts w:eastAsia="MS Mincho" w:hint="cs"/>
          <w:b/>
          <w:bCs/>
          <w:sz w:val="22"/>
          <w:szCs w:val="24"/>
          <w:rtl/>
        </w:rPr>
        <w:t>שיוגדר מראש על ידי הממונה</w:t>
      </w:r>
      <w:r w:rsidRPr="00AC4B57">
        <w:rPr>
          <w:rFonts w:eastAsia="MS Mincho" w:hint="cs"/>
          <w:b/>
          <w:bCs/>
          <w:sz w:val="22"/>
          <w:szCs w:val="24"/>
          <w:rtl/>
        </w:rPr>
        <w:t xml:space="preserve"> </w:t>
      </w:r>
      <w:r>
        <w:rPr>
          <w:rFonts w:eastAsia="MS Mincho" w:hint="cs"/>
          <w:b/>
          <w:bCs/>
          <w:sz w:val="22"/>
          <w:szCs w:val="24"/>
          <w:rtl/>
        </w:rPr>
        <w:t>כ</w:t>
      </w:r>
      <w:r w:rsidRPr="00AC4B57">
        <w:rPr>
          <w:rFonts w:eastAsia="MS Mincho" w:hint="cs"/>
          <w:b/>
          <w:bCs/>
          <w:sz w:val="22"/>
          <w:szCs w:val="24"/>
          <w:rtl/>
        </w:rPr>
        <w:t>גדול</w:t>
      </w:r>
      <w:r>
        <w:rPr>
          <w:rFonts w:eastAsia="MS Mincho" w:hint="cs"/>
          <w:sz w:val="22"/>
          <w:szCs w:val="24"/>
          <w:rtl/>
        </w:rPr>
        <w:t xml:space="preserve"> (</w:t>
      </w:r>
      <w:r w:rsidRPr="00F33C05">
        <w:rPr>
          <w:rFonts w:eastAsia="MS Mincho"/>
          <w:sz w:val="22"/>
          <w:szCs w:val="24"/>
          <w:rtl/>
        </w:rPr>
        <w:t>היקף מוערך</w:t>
      </w:r>
      <w:r>
        <w:rPr>
          <w:rFonts w:eastAsia="MS Mincho" w:hint="cs"/>
          <w:sz w:val="22"/>
          <w:szCs w:val="24"/>
          <w:rtl/>
        </w:rPr>
        <w:t xml:space="preserve"> מראש</w:t>
      </w:r>
      <w:r w:rsidRPr="00F33C05">
        <w:rPr>
          <w:rFonts w:eastAsia="MS Mincho"/>
          <w:sz w:val="22"/>
          <w:szCs w:val="24"/>
          <w:rtl/>
        </w:rPr>
        <w:t xml:space="preserve"> של בין 9-20 עמודים) </w:t>
      </w:r>
      <w:r w:rsidRPr="00AC4B57">
        <w:rPr>
          <w:rFonts w:eastAsia="MS Mincho" w:hint="cs"/>
          <w:sz w:val="22"/>
          <w:szCs w:val="24"/>
          <w:rtl/>
        </w:rPr>
        <w:t xml:space="preserve"> </w:t>
      </w:r>
      <w:r>
        <w:rPr>
          <w:rFonts w:eastAsia="MS Mincho" w:hint="cs"/>
          <w:sz w:val="22"/>
          <w:szCs w:val="24"/>
          <w:rtl/>
        </w:rPr>
        <w:t xml:space="preserve">________ ₪ </w:t>
      </w:r>
      <w:r w:rsidRPr="00AC4B57">
        <w:rPr>
          <w:rFonts w:eastAsia="MS Mincho" w:hint="cs"/>
          <w:sz w:val="22"/>
          <w:szCs w:val="24"/>
          <w:rtl/>
        </w:rPr>
        <w:t xml:space="preserve"> כולל מע"מ;</w:t>
      </w:r>
    </w:p>
    <w:p w14:paraId="339A78C3" w14:textId="77777777" w:rsidR="00D5729C" w:rsidRPr="00AC4B57" w:rsidRDefault="00D5729C" w:rsidP="000C63D7">
      <w:pPr>
        <w:pStyle w:val="af2"/>
        <w:numPr>
          <w:ilvl w:val="2"/>
          <w:numId w:val="54"/>
        </w:numPr>
        <w:spacing w:line="360" w:lineRule="auto"/>
        <w:ind w:left="1161" w:hanging="567"/>
        <w:jc w:val="both"/>
        <w:rPr>
          <w:rFonts w:eastAsia="MS Mincho"/>
          <w:sz w:val="22"/>
          <w:szCs w:val="24"/>
        </w:rPr>
      </w:pPr>
      <w:r>
        <w:rPr>
          <w:rFonts w:eastAsia="MS Mincho" w:hint="cs"/>
          <w:sz w:val="22"/>
          <w:szCs w:val="24"/>
          <w:rtl/>
        </w:rPr>
        <w:t xml:space="preserve">תמורה בגין </w:t>
      </w:r>
      <w:r w:rsidRPr="00AC4B57">
        <w:rPr>
          <w:rFonts w:eastAsia="MS Mincho" w:hint="cs"/>
          <w:sz w:val="22"/>
          <w:szCs w:val="24"/>
          <w:rtl/>
        </w:rPr>
        <w:t>כתיבת</w:t>
      </w:r>
      <w:r>
        <w:rPr>
          <w:rFonts w:eastAsia="MS Mincho" w:hint="cs"/>
          <w:sz w:val="22"/>
          <w:szCs w:val="24"/>
          <w:rtl/>
        </w:rPr>
        <w:t xml:space="preserve"> מסמך </w:t>
      </w:r>
      <w:r w:rsidRPr="00F33C05">
        <w:rPr>
          <w:rFonts w:eastAsia="MS Mincho"/>
          <w:sz w:val="22"/>
          <w:szCs w:val="24"/>
          <w:rtl/>
        </w:rPr>
        <w:t>שיוגדר מראש על ידי הממונה</w:t>
      </w:r>
      <w:r w:rsidRPr="00AC4B57">
        <w:rPr>
          <w:rFonts w:eastAsia="MS Mincho" w:hint="cs"/>
          <w:sz w:val="22"/>
          <w:szCs w:val="24"/>
          <w:rtl/>
        </w:rPr>
        <w:t xml:space="preserve"> </w:t>
      </w:r>
      <w:r>
        <w:rPr>
          <w:rFonts w:eastAsia="MS Mincho" w:hint="cs"/>
          <w:b/>
          <w:bCs/>
          <w:sz w:val="22"/>
          <w:szCs w:val="24"/>
          <w:rtl/>
        </w:rPr>
        <w:t>כגדול מאד</w:t>
      </w:r>
      <w:r>
        <w:rPr>
          <w:rFonts w:eastAsia="MS Mincho" w:hint="cs"/>
          <w:sz w:val="22"/>
          <w:szCs w:val="24"/>
          <w:rtl/>
        </w:rPr>
        <w:t xml:space="preserve"> </w:t>
      </w:r>
      <w:r>
        <w:rPr>
          <w:rFonts w:ascii="David" w:hint="cs"/>
          <w:szCs w:val="24"/>
          <w:rtl/>
        </w:rPr>
        <w:t>(</w:t>
      </w:r>
      <w:r w:rsidRPr="00F33C05">
        <w:rPr>
          <w:rFonts w:ascii="David"/>
          <w:szCs w:val="24"/>
          <w:rtl/>
        </w:rPr>
        <w:t>היקף מוערך</w:t>
      </w:r>
      <w:r>
        <w:rPr>
          <w:rFonts w:ascii="David" w:hint="cs"/>
          <w:szCs w:val="24"/>
          <w:rtl/>
        </w:rPr>
        <w:t xml:space="preserve"> מראש</w:t>
      </w:r>
      <w:r w:rsidRPr="00F33C05">
        <w:rPr>
          <w:rFonts w:ascii="David"/>
          <w:szCs w:val="24"/>
          <w:rtl/>
        </w:rPr>
        <w:t xml:space="preserve"> של בין 21-50 עמודים</w:t>
      </w:r>
      <w:r>
        <w:rPr>
          <w:rFonts w:ascii="David" w:hint="cs"/>
          <w:szCs w:val="24"/>
          <w:rtl/>
        </w:rPr>
        <w:t>)-</w:t>
      </w:r>
      <w:r w:rsidRPr="00AC4B57">
        <w:rPr>
          <w:rFonts w:eastAsia="MS Mincho" w:hint="cs"/>
          <w:sz w:val="22"/>
          <w:szCs w:val="24"/>
          <w:rtl/>
        </w:rPr>
        <w:t xml:space="preserve"> </w:t>
      </w:r>
      <w:r>
        <w:rPr>
          <w:rFonts w:eastAsia="MS Mincho" w:hint="cs"/>
          <w:sz w:val="22"/>
          <w:szCs w:val="24"/>
          <w:rtl/>
        </w:rPr>
        <w:t xml:space="preserve">________ ₪ </w:t>
      </w:r>
      <w:r w:rsidRPr="00AC4B57">
        <w:rPr>
          <w:rFonts w:eastAsia="MS Mincho" w:hint="cs"/>
          <w:sz w:val="22"/>
          <w:szCs w:val="24"/>
          <w:rtl/>
        </w:rPr>
        <w:t>כולל מע"מ;</w:t>
      </w:r>
    </w:p>
    <w:p w14:paraId="4817A50F" w14:textId="77777777" w:rsidR="00D5729C" w:rsidRDefault="00D5729C" w:rsidP="00D5729C">
      <w:pPr>
        <w:autoSpaceDE w:val="0"/>
        <w:autoSpaceDN w:val="0"/>
        <w:adjustRightInd w:val="0"/>
        <w:spacing w:line="360" w:lineRule="auto"/>
        <w:ind w:left="567"/>
        <w:jc w:val="both"/>
        <w:rPr>
          <w:b/>
          <w:bCs/>
          <w:szCs w:val="24"/>
          <w:u w:val="single"/>
          <w:rtl/>
        </w:rPr>
      </w:pPr>
      <w:r w:rsidRPr="003A27FD">
        <w:rPr>
          <w:rFonts w:ascii="David"/>
          <w:szCs w:val="24"/>
          <w:rtl/>
        </w:rPr>
        <w:t>לפני כל הזמנת מסמך יגדיר הממונה</w:t>
      </w:r>
      <w:r>
        <w:rPr>
          <w:rFonts w:ascii="David"/>
          <w:szCs w:val="24"/>
          <w:rtl/>
        </w:rPr>
        <w:t xml:space="preserve"> את סוג המסמך הנדרש מה</w:t>
      </w:r>
      <w:r>
        <w:rPr>
          <w:rFonts w:ascii="David" w:hint="cs"/>
          <w:szCs w:val="24"/>
          <w:rtl/>
        </w:rPr>
        <w:t>יועץ</w:t>
      </w:r>
      <w:r w:rsidRPr="003A27FD">
        <w:rPr>
          <w:rFonts w:ascii="David"/>
          <w:szCs w:val="24"/>
          <w:rtl/>
        </w:rPr>
        <w:t xml:space="preserve"> (מסמך קטן, מסמך בינוני, מסמך גדול, או מורכב) בהתאם לשיקול דעתו הבלעדי. מובהר, כי גם אם ה</w:t>
      </w:r>
      <w:r>
        <w:rPr>
          <w:rFonts w:ascii="David" w:hint="cs"/>
          <w:szCs w:val="24"/>
          <w:rtl/>
        </w:rPr>
        <w:t>יועץ</w:t>
      </w:r>
      <w:r w:rsidRPr="003A27FD">
        <w:rPr>
          <w:rFonts w:ascii="David"/>
          <w:szCs w:val="24"/>
          <w:rtl/>
        </w:rPr>
        <w:t xml:space="preserve"> יגיש לממונה מסמך בהיקף עמודים גדול יותר מזה שהעריך הממונה מראש, לא יחשב המסמך שהוגש כמסמך מסוג גדול יותר מזה שהגדיר הממונה מראש.</w:t>
      </w:r>
    </w:p>
    <w:p w14:paraId="4E241095" w14:textId="77777777" w:rsidR="00D5729C" w:rsidRPr="00726D8A" w:rsidRDefault="00D5729C" w:rsidP="00D5729C">
      <w:pPr>
        <w:autoSpaceDE w:val="0"/>
        <w:autoSpaceDN w:val="0"/>
        <w:adjustRightInd w:val="0"/>
        <w:spacing w:line="360" w:lineRule="auto"/>
        <w:ind w:left="567"/>
        <w:jc w:val="both"/>
        <w:rPr>
          <w:b/>
          <w:bCs/>
          <w:szCs w:val="24"/>
          <w:u w:val="single"/>
          <w:rtl/>
        </w:rPr>
      </w:pPr>
    </w:p>
    <w:p w14:paraId="589CFFB1" w14:textId="77777777" w:rsidR="00D5729C" w:rsidRPr="00726D8A" w:rsidRDefault="00D5729C" w:rsidP="00D5729C">
      <w:pPr>
        <w:autoSpaceDE w:val="0"/>
        <w:autoSpaceDN w:val="0"/>
        <w:adjustRightInd w:val="0"/>
        <w:spacing w:line="360" w:lineRule="auto"/>
        <w:ind w:left="567"/>
        <w:jc w:val="both"/>
        <w:rPr>
          <w:b/>
          <w:bCs/>
          <w:szCs w:val="24"/>
          <w:u w:val="single"/>
        </w:rPr>
      </w:pPr>
      <w:r w:rsidRPr="00726D8A">
        <w:rPr>
          <w:rFonts w:hint="cs"/>
          <w:b/>
          <w:bCs/>
          <w:szCs w:val="24"/>
          <w:u w:val="single"/>
          <w:rtl/>
        </w:rPr>
        <w:t>עבור רכיב שעתי</w:t>
      </w:r>
    </w:p>
    <w:p w14:paraId="1A0A01CB" w14:textId="77777777" w:rsidR="00D5729C" w:rsidRPr="0073693E" w:rsidRDefault="00D5729C" w:rsidP="00D5729C">
      <w:pPr>
        <w:spacing w:line="360" w:lineRule="auto"/>
        <w:ind w:left="1134"/>
        <w:jc w:val="both"/>
        <w:rPr>
          <w:szCs w:val="24"/>
        </w:rPr>
      </w:pPr>
      <w:r w:rsidRPr="00726D8A">
        <w:rPr>
          <w:rFonts w:ascii="David" w:hint="eastAsia"/>
          <w:szCs w:val="24"/>
          <w:rtl/>
        </w:rPr>
        <w:t>תמ</w:t>
      </w:r>
      <w:r w:rsidRPr="00726D8A">
        <w:rPr>
          <w:rFonts w:ascii="David" w:hint="cs"/>
          <w:szCs w:val="24"/>
          <w:rtl/>
        </w:rPr>
        <w:t>ו</w:t>
      </w:r>
      <w:r w:rsidRPr="00726D8A">
        <w:rPr>
          <w:rFonts w:ascii="David" w:hint="eastAsia"/>
          <w:szCs w:val="24"/>
          <w:rtl/>
        </w:rPr>
        <w:t>רת</w:t>
      </w:r>
      <w:r w:rsidRPr="00726D8A">
        <w:rPr>
          <w:rFonts w:ascii="David"/>
          <w:szCs w:val="24"/>
        </w:rPr>
        <w:t xml:space="preserve"> </w:t>
      </w:r>
      <w:r w:rsidRPr="00726D8A">
        <w:rPr>
          <w:rFonts w:ascii="David" w:hint="eastAsia"/>
          <w:szCs w:val="24"/>
          <w:rtl/>
        </w:rPr>
        <w:t>מתן</w:t>
      </w:r>
      <w:r w:rsidRPr="00726D8A">
        <w:rPr>
          <w:rFonts w:ascii="David"/>
          <w:szCs w:val="24"/>
        </w:rPr>
        <w:t xml:space="preserve"> </w:t>
      </w:r>
      <w:r w:rsidRPr="00726D8A">
        <w:rPr>
          <w:rFonts w:ascii="David" w:hint="eastAsia"/>
          <w:szCs w:val="24"/>
          <w:rtl/>
        </w:rPr>
        <w:t>השירותים</w:t>
      </w:r>
      <w:r w:rsidRPr="00726D8A">
        <w:rPr>
          <w:rFonts w:ascii="David"/>
          <w:szCs w:val="24"/>
        </w:rPr>
        <w:t xml:space="preserve"> </w:t>
      </w:r>
      <w:r>
        <w:rPr>
          <w:rFonts w:ascii="David" w:hint="cs"/>
          <w:szCs w:val="24"/>
          <w:rtl/>
        </w:rPr>
        <w:t>המשלימים באמצעות שעות ייעוץ</w:t>
      </w:r>
      <w:r w:rsidRPr="00726D8A">
        <w:rPr>
          <w:rFonts w:asciiTheme="minorHAnsi" w:hAnsiTheme="minorHAnsi" w:hint="cs"/>
          <w:szCs w:val="24"/>
          <w:rtl/>
        </w:rPr>
        <w:t xml:space="preserve">, </w:t>
      </w:r>
      <w:r w:rsidRPr="00726D8A">
        <w:rPr>
          <w:rFonts w:ascii="David" w:hint="eastAsia"/>
          <w:szCs w:val="24"/>
          <w:rtl/>
        </w:rPr>
        <w:t>ישלם</w:t>
      </w:r>
      <w:r w:rsidRPr="00726D8A">
        <w:rPr>
          <w:rFonts w:ascii="David"/>
          <w:szCs w:val="24"/>
        </w:rPr>
        <w:t xml:space="preserve"> </w:t>
      </w:r>
      <w:r w:rsidRPr="00726D8A">
        <w:rPr>
          <w:rFonts w:ascii="David" w:hint="eastAsia"/>
          <w:szCs w:val="24"/>
          <w:rtl/>
        </w:rPr>
        <w:t>המשרד</w:t>
      </w:r>
      <w:r w:rsidRPr="00726D8A">
        <w:rPr>
          <w:rFonts w:ascii="David"/>
          <w:szCs w:val="24"/>
        </w:rPr>
        <w:t xml:space="preserve"> </w:t>
      </w:r>
      <w:r w:rsidRPr="00726D8A">
        <w:rPr>
          <w:rFonts w:ascii="David" w:hint="eastAsia"/>
          <w:szCs w:val="24"/>
          <w:rtl/>
        </w:rPr>
        <w:t>ל</w:t>
      </w:r>
      <w:r w:rsidRPr="00726D8A">
        <w:rPr>
          <w:rFonts w:ascii="David" w:hint="cs"/>
          <w:szCs w:val="24"/>
          <w:rtl/>
        </w:rPr>
        <w:t xml:space="preserve">יועץ תעריף שעתי של  _____ ₪ </w:t>
      </w:r>
      <w:r w:rsidRPr="00726D8A">
        <w:rPr>
          <w:rFonts w:ascii="David" w:hint="eastAsia"/>
          <w:szCs w:val="24"/>
          <w:rtl/>
        </w:rPr>
        <w:t>בתוספת</w:t>
      </w:r>
      <w:r w:rsidRPr="00726D8A">
        <w:rPr>
          <w:rFonts w:ascii="David"/>
          <w:szCs w:val="24"/>
        </w:rPr>
        <w:t xml:space="preserve"> </w:t>
      </w:r>
      <w:r w:rsidRPr="00726D8A">
        <w:rPr>
          <w:rFonts w:ascii="David" w:hint="eastAsia"/>
          <w:szCs w:val="24"/>
          <w:rtl/>
        </w:rPr>
        <w:t>מע</w:t>
      </w:r>
      <w:r w:rsidRPr="00726D8A">
        <w:rPr>
          <w:rFonts w:ascii="David"/>
          <w:szCs w:val="24"/>
        </w:rPr>
        <w:t>"</w:t>
      </w:r>
      <w:r w:rsidRPr="00726D8A">
        <w:rPr>
          <w:rFonts w:ascii="David" w:hint="eastAsia"/>
          <w:szCs w:val="24"/>
          <w:rtl/>
        </w:rPr>
        <w:t>מ</w:t>
      </w:r>
      <w:r w:rsidRPr="00726D8A">
        <w:rPr>
          <w:rFonts w:ascii="David" w:hint="cs"/>
          <w:szCs w:val="24"/>
          <w:rtl/>
        </w:rPr>
        <w:t xml:space="preserve"> ל</w:t>
      </w:r>
      <w:r>
        <w:rPr>
          <w:rFonts w:ascii="David" w:hint="cs"/>
          <w:szCs w:val="24"/>
          <w:rtl/>
        </w:rPr>
        <w:t xml:space="preserve">שעת עבודה של </w:t>
      </w:r>
      <w:r w:rsidRPr="00726D8A">
        <w:rPr>
          <w:rFonts w:ascii="David" w:hint="cs"/>
          <w:szCs w:val="24"/>
          <w:rtl/>
        </w:rPr>
        <w:t>ראש הצוות ו</w:t>
      </w:r>
      <w:r>
        <w:rPr>
          <w:rFonts w:ascii="David" w:hint="cs"/>
          <w:szCs w:val="24"/>
          <w:rtl/>
        </w:rPr>
        <w:t>תעריף בגובה של</w:t>
      </w:r>
      <w:r w:rsidRPr="00726D8A">
        <w:rPr>
          <w:rFonts w:ascii="David" w:hint="cs"/>
          <w:szCs w:val="24"/>
          <w:rtl/>
        </w:rPr>
        <w:t xml:space="preserve"> ______ ₪ בתוספת מע"מ</w:t>
      </w:r>
      <w:r>
        <w:rPr>
          <w:rFonts w:ascii="David" w:hint="cs"/>
          <w:szCs w:val="24"/>
          <w:rtl/>
        </w:rPr>
        <w:t>,</w:t>
      </w:r>
      <w:r w:rsidRPr="00726D8A">
        <w:rPr>
          <w:rFonts w:ascii="David" w:hint="cs"/>
          <w:szCs w:val="24"/>
          <w:rtl/>
        </w:rPr>
        <w:t xml:space="preserve"> לכל אחד מחברי הצוות האחרים,</w:t>
      </w:r>
      <w:r w:rsidRPr="00726D8A">
        <w:rPr>
          <w:rFonts w:ascii="David"/>
          <w:szCs w:val="24"/>
        </w:rPr>
        <w:t xml:space="preserve"> </w:t>
      </w:r>
      <w:r w:rsidRPr="00726D8A">
        <w:rPr>
          <w:rFonts w:ascii="David" w:hint="eastAsia"/>
          <w:szCs w:val="24"/>
          <w:rtl/>
        </w:rPr>
        <w:t>ובתנאי</w:t>
      </w:r>
      <w:r w:rsidRPr="00726D8A">
        <w:rPr>
          <w:rFonts w:ascii="David"/>
          <w:szCs w:val="24"/>
        </w:rPr>
        <w:t xml:space="preserve"> </w:t>
      </w:r>
      <w:r w:rsidRPr="00726D8A">
        <w:rPr>
          <w:rFonts w:ascii="David" w:hint="eastAsia"/>
          <w:szCs w:val="24"/>
          <w:rtl/>
        </w:rPr>
        <w:t>כי</w:t>
      </w:r>
      <w:r w:rsidRPr="00726D8A">
        <w:rPr>
          <w:rFonts w:ascii="David"/>
          <w:szCs w:val="24"/>
        </w:rPr>
        <w:t xml:space="preserve"> </w:t>
      </w:r>
      <w:r w:rsidRPr="00726D8A">
        <w:rPr>
          <w:rFonts w:ascii="David" w:hint="eastAsia"/>
          <w:szCs w:val="24"/>
          <w:rtl/>
        </w:rPr>
        <w:t>השירותים</w:t>
      </w:r>
      <w:r w:rsidRPr="00726D8A">
        <w:rPr>
          <w:rFonts w:ascii="David"/>
          <w:szCs w:val="24"/>
        </w:rPr>
        <w:t xml:space="preserve"> </w:t>
      </w:r>
      <w:r w:rsidRPr="00726D8A">
        <w:rPr>
          <w:rFonts w:ascii="David" w:hint="eastAsia"/>
          <w:szCs w:val="24"/>
          <w:rtl/>
        </w:rPr>
        <w:t>שבוצעו</w:t>
      </w:r>
      <w:r w:rsidRPr="00726D8A">
        <w:rPr>
          <w:rFonts w:ascii="David"/>
          <w:szCs w:val="24"/>
        </w:rPr>
        <w:t xml:space="preserve"> </w:t>
      </w:r>
      <w:r w:rsidRPr="00726D8A">
        <w:rPr>
          <w:rFonts w:ascii="David" w:hint="eastAsia"/>
          <w:szCs w:val="24"/>
          <w:rtl/>
        </w:rPr>
        <w:t>היו</w:t>
      </w:r>
      <w:r w:rsidRPr="00726D8A">
        <w:rPr>
          <w:rFonts w:ascii="David"/>
          <w:szCs w:val="24"/>
        </w:rPr>
        <w:t xml:space="preserve"> </w:t>
      </w:r>
      <w:r w:rsidRPr="00726D8A">
        <w:rPr>
          <w:rFonts w:ascii="David" w:hint="eastAsia"/>
          <w:szCs w:val="24"/>
          <w:rtl/>
        </w:rPr>
        <w:t>לשביעות</w:t>
      </w:r>
      <w:r w:rsidRPr="00726D8A">
        <w:rPr>
          <w:rFonts w:ascii="David" w:hint="cs"/>
          <w:szCs w:val="24"/>
          <w:rtl/>
        </w:rPr>
        <w:t xml:space="preserve"> </w:t>
      </w:r>
      <w:r w:rsidRPr="00726D8A">
        <w:rPr>
          <w:rFonts w:ascii="David" w:hint="eastAsia"/>
          <w:szCs w:val="24"/>
          <w:rtl/>
        </w:rPr>
        <w:t>רצונו</w:t>
      </w:r>
      <w:r w:rsidRPr="00726D8A">
        <w:rPr>
          <w:rFonts w:ascii="David"/>
          <w:szCs w:val="24"/>
        </w:rPr>
        <w:t xml:space="preserve"> </w:t>
      </w:r>
      <w:r w:rsidRPr="00726D8A">
        <w:rPr>
          <w:rFonts w:ascii="David" w:hint="eastAsia"/>
          <w:szCs w:val="24"/>
          <w:rtl/>
        </w:rPr>
        <w:t>המלאה</w:t>
      </w:r>
      <w:r w:rsidRPr="00726D8A">
        <w:rPr>
          <w:rFonts w:ascii="David"/>
          <w:szCs w:val="24"/>
        </w:rPr>
        <w:t xml:space="preserve"> </w:t>
      </w:r>
      <w:r w:rsidRPr="00726D8A">
        <w:rPr>
          <w:rFonts w:ascii="David" w:hint="eastAsia"/>
          <w:szCs w:val="24"/>
          <w:rtl/>
        </w:rPr>
        <w:t>של</w:t>
      </w:r>
      <w:r w:rsidRPr="00726D8A">
        <w:rPr>
          <w:rFonts w:ascii="David"/>
          <w:szCs w:val="24"/>
        </w:rPr>
        <w:t xml:space="preserve"> </w:t>
      </w:r>
      <w:r w:rsidRPr="00726D8A">
        <w:rPr>
          <w:rFonts w:ascii="David" w:hint="cs"/>
          <w:szCs w:val="24"/>
          <w:rtl/>
        </w:rPr>
        <w:t>הממונה (להלן: "</w:t>
      </w:r>
      <w:r w:rsidRPr="00726D8A">
        <w:rPr>
          <w:rFonts w:ascii="David" w:hint="cs"/>
          <w:b/>
          <w:bCs/>
          <w:szCs w:val="24"/>
          <w:rtl/>
        </w:rPr>
        <w:t>התמורה</w:t>
      </w:r>
      <w:r w:rsidRPr="00726D8A">
        <w:rPr>
          <w:rFonts w:ascii="David" w:hint="cs"/>
          <w:szCs w:val="24"/>
          <w:rtl/>
        </w:rPr>
        <w:t>").</w:t>
      </w:r>
      <w:r>
        <w:rPr>
          <w:rFonts w:ascii="David" w:hint="cs"/>
          <w:szCs w:val="24"/>
          <w:rtl/>
        </w:rPr>
        <w:t xml:space="preserve"> </w:t>
      </w:r>
      <w:r w:rsidRPr="00726D8A">
        <w:rPr>
          <w:rFonts w:hint="cs"/>
          <w:szCs w:val="24"/>
          <w:rtl/>
        </w:rPr>
        <w:t>חלקי שעות העבודה, ישולמו בהתאם לחישוב החלק היחסי של פרק זמן העבודה שבוצע מתעריף שעת העבודה.</w:t>
      </w:r>
    </w:p>
    <w:p w14:paraId="0CF39015" w14:textId="77777777" w:rsidR="00D5729C" w:rsidRDefault="00D5729C" w:rsidP="00D5729C">
      <w:pPr>
        <w:numPr>
          <w:ilvl w:val="1"/>
          <w:numId w:val="42"/>
        </w:numPr>
        <w:spacing w:line="360" w:lineRule="auto"/>
        <w:ind w:right="0"/>
        <w:jc w:val="both"/>
        <w:rPr>
          <w:rFonts w:ascii="David"/>
          <w:szCs w:val="24"/>
        </w:rPr>
      </w:pPr>
      <w:r w:rsidRPr="0073693E">
        <w:rPr>
          <w:rFonts w:ascii="David"/>
          <w:szCs w:val="24"/>
          <w:rtl/>
        </w:rPr>
        <w:t>מובהר, כי היקף שעות הייעוץ החודשי המקסימלי שיוקצה לטובת השירותים המשלימים</w:t>
      </w:r>
      <w:r>
        <w:rPr>
          <w:rFonts w:ascii="David" w:hint="cs"/>
          <w:szCs w:val="24"/>
          <w:rtl/>
        </w:rPr>
        <w:t>,</w:t>
      </w:r>
      <w:r w:rsidRPr="0073693E">
        <w:rPr>
          <w:rFonts w:ascii="David"/>
          <w:szCs w:val="24"/>
          <w:rtl/>
        </w:rPr>
        <w:t xml:space="preserve"> הינו 100 שעות חודשיות</w:t>
      </w:r>
      <w:r w:rsidRPr="0073693E">
        <w:rPr>
          <w:rFonts w:ascii="David" w:hint="cs"/>
          <w:szCs w:val="24"/>
          <w:rtl/>
        </w:rPr>
        <w:t>, עבור כל נותני</w:t>
      </w:r>
      <w:r>
        <w:rPr>
          <w:rFonts w:ascii="David" w:hint="cs"/>
          <w:szCs w:val="24"/>
          <w:rtl/>
        </w:rPr>
        <w:t xml:space="preserve"> השירותים מטעם היועץ.</w:t>
      </w:r>
    </w:p>
    <w:p w14:paraId="76EB261B" w14:textId="77777777" w:rsidR="00D5729C" w:rsidRPr="00726D8A" w:rsidRDefault="00D5729C" w:rsidP="00D5729C">
      <w:pPr>
        <w:numPr>
          <w:ilvl w:val="1"/>
          <w:numId w:val="42"/>
        </w:numPr>
        <w:spacing w:line="360" w:lineRule="auto"/>
        <w:ind w:right="0"/>
        <w:jc w:val="both"/>
        <w:rPr>
          <w:rFonts w:ascii="David"/>
          <w:szCs w:val="24"/>
        </w:rPr>
      </w:pPr>
      <w:r w:rsidRPr="00726D8A">
        <w:rPr>
          <w:rFonts w:ascii="David" w:hint="cs"/>
          <w:szCs w:val="24"/>
          <w:rtl/>
        </w:rPr>
        <w:t xml:space="preserve">המציע יחתום על תצהיר בדבר ביצוע שעות עבודה ונסיעה שאותן ביצע במסגרת ההסכם על גבי הנוסח המצורף </w:t>
      </w:r>
      <w:r w:rsidRPr="00726D8A">
        <w:rPr>
          <w:rFonts w:ascii="David" w:hint="cs"/>
          <w:b/>
          <w:bCs/>
          <w:szCs w:val="24"/>
          <w:rtl/>
        </w:rPr>
        <w:t>כנספח יא'</w:t>
      </w:r>
      <w:r w:rsidRPr="00726D8A">
        <w:rPr>
          <w:rFonts w:ascii="David" w:hint="cs"/>
          <w:szCs w:val="24"/>
          <w:rtl/>
        </w:rPr>
        <w:t>.</w:t>
      </w:r>
    </w:p>
    <w:p w14:paraId="3621C7A8" w14:textId="77777777" w:rsidR="00D5729C" w:rsidRPr="00726D8A" w:rsidRDefault="00D5729C" w:rsidP="00D5729C">
      <w:pPr>
        <w:numPr>
          <w:ilvl w:val="1"/>
          <w:numId w:val="42"/>
        </w:numPr>
        <w:spacing w:line="360" w:lineRule="auto"/>
        <w:ind w:right="0"/>
        <w:jc w:val="both"/>
        <w:rPr>
          <w:szCs w:val="24"/>
        </w:rPr>
      </w:pPr>
      <w:r w:rsidRPr="00726D8A">
        <w:rPr>
          <w:rFonts w:hint="cs"/>
          <w:szCs w:val="24"/>
          <w:rtl/>
        </w:rPr>
        <w:t xml:space="preserve">ההיקף השנתי הכולל של ההסכם לא יעלה על סכום של  ____________  ₪, בתוספת מע"מ. </w:t>
      </w:r>
      <w:r>
        <w:rPr>
          <w:rFonts w:hint="cs"/>
          <w:szCs w:val="24"/>
          <w:rtl/>
        </w:rPr>
        <w:t>לסכום זה  יתוספו הוצאות בגין החזר נסיעות.</w:t>
      </w:r>
    </w:p>
    <w:p w14:paraId="48F53699" w14:textId="77777777" w:rsidR="00D5729C" w:rsidRPr="00726D8A" w:rsidRDefault="00D5729C" w:rsidP="00D5729C">
      <w:pPr>
        <w:numPr>
          <w:ilvl w:val="1"/>
          <w:numId w:val="42"/>
        </w:numPr>
        <w:spacing w:line="360" w:lineRule="auto"/>
        <w:ind w:right="0"/>
        <w:jc w:val="both"/>
        <w:rPr>
          <w:szCs w:val="24"/>
        </w:rPr>
      </w:pPr>
      <w:r w:rsidRPr="00726D8A">
        <w:rPr>
          <w:rFonts w:hint="cs"/>
          <w:szCs w:val="24"/>
          <w:rtl/>
        </w:rPr>
        <w:t xml:space="preserve">בסיום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726D8A">
        <w:rPr>
          <w:rFonts w:hint="cs"/>
          <w:b/>
          <w:bCs/>
          <w:szCs w:val="24"/>
          <w:rtl/>
        </w:rPr>
        <w:t>"דו"ח העבודה</w:t>
      </w:r>
      <w:r w:rsidRPr="00726D8A">
        <w:rPr>
          <w:rFonts w:hint="cs"/>
          <w:szCs w:val="24"/>
          <w:rtl/>
        </w:rPr>
        <w:t>"). עם קבלת התשלום יעביר היועץ למשרד חשבונית מס.</w:t>
      </w:r>
    </w:p>
    <w:p w14:paraId="023C58C3" w14:textId="77777777" w:rsidR="00D5729C" w:rsidRPr="00726D8A" w:rsidRDefault="00D5729C" w:rsidP="00D5729C">
      <w:pPr>
        <w:tabs>
          <w:tab w:val="left" w:pos="7682"/>
        </w:tabs>
        <w:spacing w:line="360" w:lineRule="auto"/>
        <w:ind w:left="1134"/>
        <w:jc w:val="both"/>
        <w:rPr>
          <w:szCs w:val="24"/>
          <w:rtl/>
        </w:rPr>
      </w:pPr>
      <w:r w:rsidRPr="00726D8A">
        <w:rPr>
          <w:rFonts w:hint="cs"/>
          <w:szCs w:val="24"/>
          <w:rtl/>
        </w:rPr>
        <w:t>למען הסר ספק יובהר כי התשלומים יבוצעו לאחר אישור הממונה שהעבודה בוצעה לשביעות רצונו ולאחר הגשת החשבונית למשרד.</w:t>
      </w:r>
    </w:p>
    <w:p w14:paraId="6025E7C3" w14:textId="77777777" w:rsidR="00D5729C" w:rsidRPr="00CB03D2" w:rsidRDefault="00D5729C" w:rsidP="00D5729C">
      <w:pPr>
        <w:numPr>
          <w:ilvl w:val="1"/>
          <w:numId w:val="40"/>
        </w:numPr>
        <w:tabs>
          <w:tab w:val="left" w:pos="7682"/>
        </w:tabs>
        <w:spacing w:line="360" w:lineRule="auto"/>
        <w:ind w:right="0"/>
        <w:jc w:val="both"/>
        <w:rPr>
          <w:szCs w:val="24"/>
          <w:rtl/>
        </w:rPr>
      </w:pPr>
      <w:r w:rsidRPr="00726D8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29390327" w14:textId="77777777" w:rsidR="00D5729C" w:rsidRPr="00844F45" w:rsidRDefault="00D5729C" w:rsidP="00D5729C">
      <w:pPr>
        <w:spacing w:line="360" w:lineRule="auto"/>
        <w:ind w:left="567" w:right="567"/>
        <w:jc w:val="both"/>
        <w:rPr>
          <w:szCs w:val="24"/>
          <w:u w:val="single"/>
        </w:rPr>
      </w:pPr>
    </w:p>
    <w:p w14:paraId="0B3ABB73" w14:textId="77777777" w:rsidR="00D5729C" w:rsidRPr="00BE6B8B" w:rsidRDefault="00D5729C" w:rsidP="00D5729C">
      <w:pPr>
        <w:numPr>
          <w:ilvl w:val="0"/>
          <w:numId w:val="42"/>
        </w:numPr>
        <w:spacing w:line="360" w:lineRule="auto"/>
        <w:jc w:val="both"/>
        <w:rPr>
          <w:b/>
          <w:bCs/>
          <w:szCs w:val="24"/>
          <w:u w:val="single"/>
        </w:rPr>
      </w:pPr>
      <w:r w:rsidRPr="00BE6B8B">
        <w:rPr>
          <w:rFonts w:hint="cs"/>
          <w:b/>
          <w:bCs/>
          <w:szCs w:val="24"/>
          <w:u w:val="single"/>
          <w:rtl/>
        </w:rPr>
        <w:t>תשלומים נוספים</w:t>
      </w:r>
    </w:p>
    <w:p w14:paraId="6735DACE" w14:textId="77777777" w:rsidR="00D5729C" w:rsidRPr="00A13170" w:rsidRDefault="00D5729C" w:rsidP="00D5729C">
      <w:pPr>
        <w:numPr>
          <w:ilvl w:val="1"/>
          <w:numId w:val="42"/>
        </w:numPr>
        <w:tabs>
          <w:tab w:val="left" w:pos="7682"/>
          <w:tab w:val="left" w:pos="8958"/>
        </w:tabs>
        <w:spacing w:line="360" w:lineRule="auto"/>
        <w:ind w:right="0"/>
        <w:jc w:val="both"/>
        <w:rPr>
          <w:szCs w:val="24"/>
          <w:rtl/>
        </w:rPr>
      </w:pPr>
      <w:r w:rsidRPr="00BE6B8B">
        <w:rPr>
          <w:rFonts w:hint="cs"/>
          <w:szCs w:val="24"/>
          <w:rtl/>
        </w:rPr>
        <w:t>מוסכם בזה בין הצדדים כי שום תשלום אחר או נוסף פרט לאמור בסעיף</w:t>
      </w:r>
      <w:r>
        <w:rPr>
          <w:rFonts w:hint="cs"/>
          <w:szCs w:val="24"/>
          <w:rtl/>
        </w:rPr>
        <w:t xml:space="preserve"> 8 לעיל, </w:t>
      </w:r>
      <w:r w:rsidRPr="00BE6B8B">
        <w:rPr>
          <w:rFonts w:hint="cs"/>
          <w:szCs w:val="24"/>
          <w:rtl/>
        </w:rPr>
        <w:t>לא ישולם על ידי המשרד, לא במהלך מתן השירותים ולא לאחר פקיעת הקשר על פי הסכם זה, לא עבור מתן השירותים ולא בקשר איתם ו/או כל הנובע מהם, לא ליועץ ולא לכל אדם או גוף אחר.</w:t>
      </w:r>
    </w:p>
    <w:p w14:paraId="1817FB3D" w14:textId="77777777" w:rsidR="00D5729C" w:rsidRPr="00BE6B8B" w:rsidRDefault="00D5729C" w:rsidP="00D5729C">
      <w:pPr>
        <w:numPr>
          <w:ilvl w:val="1"/>
          <w:numId w:val="42"/>
        </w:numPr>
        <w:tabs>
          <w:tab w:val="left" w:pos="7682"/>
          <w:tab w:val="left" w:pos="8958"/>
        </w:tabs>
        <w:spacing w:line="360" w:lineRule="auto"/>
        <w:ind w:right="0"/>
        <w:jc w:val="both"/>
        <w:rPr>
          <w:szCs w:val="24"/>
          <w:rtl/>
        </w:rPr>
      </w:pPr>
      <w:r w:rsidRPr="00BE6B8B">
        <w:rPr>
          <w:rFonts w:hint="cs"/>
          <w:szCs w:val="24"/>
          <w:rtl/>
        </w:rPr>
        <w:t>היה וייקבע מסיבה כלשהי, במועד כלשהו אחרי תחילתו של הסכם זה, כי למרות כוונת הצדדים, שבאה לידי ביטוי בהסכם זה, רואים את העסקתו של היועץ</w:t>
      </w:r>
      <w:r>
        <w:rPr>
          <w:rFonts w:hint="cs"/>
          <w:szCs w:val="24"/>
          <w:rtl/>
        </w:rPr>
        <w:t xml:space="preserve"> או מי מנותני השירותים מטעמו</w:t>
      </w:r>
      <w:r w:rsidRPr="00BE6B8B">
        <w:rPr>
          <w:rFonts w:hint="cs"/>
          <w:szCs w:val="24"/>
          <w:rtl/>
        </w:rPr>
        <w:t xml:space="preserve"> כהעסקת עובד, וכי חלים עליו ועל העסקתו הדינים והתנאים החלים על עובד, הרי מוסכם ומותנה בזה בין הצדדים כי שכרו של היועץ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w:t>
      </w:r>
      <w:r>
        <w:rPr>
          <w:rFonts w:hint="cs"/>
          <w:szCs w:val="24"/>
          <w:rtl/>
        </w:rPr>
        <w:t xml:space="preserve">, </w:t>
      </w:r>
      <w:r w:rsidRPr="00BE6B8B">
        <w:rPr>
          <w:rFonts w:hint="cs"/>
          <w:szCs w:val="24"/>
          <w:rtl/>
        </w:rPr>
        <w:t>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6B0E03F0" w14:textId="77777777" w:rsidR="00D5729C" w:rsidRPr="00BE6B8B" w:rsidRDefault="00D5729C" w:rsidP="00D5729C">
      <w:pPr>
        <w:spacing w:line="360" w:lineRule="auto"/>
        <w:jc w:val="both"/>
        <w:rPr>
          <w:szCs w:val="24"/>
        </w:rPr>
      </w:pPr>
    </w:p>
    <w:p w14:paraId="13B9F18C" w14:textId="77777777" w:rsidR="00D5729C" w:rsidRPr="00BE6B8B" w:rsidRDefault="00D5729C" w:rsidP="00D5729C">
      <w:pPr>
        <w:numPr>
          <w:ilvl w:val="0"/>
          <w:numId w:val="42"/>
        </w:numPr>
        <w:spacing w:line="360" w:lineRule="auto"/>
        <w:jc w:val="both"/>
        <w:rPr>
          <w:szCs w:val="24"/>
        </w:rPr>
      </w:pPr>
      <w:r w:rsidRPr="00BE6B8B">
        <w:rPr>
          <w:b/>
          <w:bCs/>
          <w:szCs w:val="24"/>
          <w:u w:val="single"/>
          <w:rtl/>
        </w:rPr>
        <w:t>היתרים רישיונות ואישורים</w:t>
      </w:r>
      <w:r w:rsidRPr="00BE6B8B">
        <w:rPr>
          <w:szCs w:val="24"/>
          <w:rtl/>
        </w:rPr>
        <w:t xml:space="preserve"> </w:t>
      </w:r>
    </w:p>
    <w:p w14:paraId="5F7435F0"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 xml:space="preserve">היועץ </w:t>
      </w:r>
      <w:r w:rsidRPr="00BE6B8B">
        <w:rPr>
          <w:szCs w:val="24"/>
          <w:rtl/>
        </w:rPr>
        <w:t xml:space="preserve">מצהיר ומתחייב בזאת </w:t>
      </w:r>
      <w:r w:rsidRPr="00BE6B8B">
        <w:rPr>
          <w:rFonts w:hint="cs"/>
          <w:szCs w:val="24"/>
          <w:rtl/>
        </w:rPr>
        <w:t xml:space="preserve">כי </w:t>
      </w:r>
      <w:r w:rsidRPr="00BE6B8B">
        <w:rPr>
          <w:szCs w:val="24"/>
          <w:rtl/>
        </w:rPr>
        <w:t>ה</w:t>
      </w:r>
      <w:r w:rsidRPr="00BE6B8B">
        <w:rPr>
          <w:rFonts w:hint="cs"/>
          <w:szCs w:val="24"/>
          <w:rtl/>
        </w:rPr>
        <w:t>ו</w:t>
      </w:r>
      <w:r w:rsidRPr="00BE6B8B">
        <w:rPr>
          <w:szCs w:val="24"/>
          <w:rtl/>
        </w:rPr>
        <w:t>א</w:t>
      </w:r>
      <w:r w:rsidRPr="00BE6B8B">
        <w:rPr>
          <w:rFonts w:hint="cs"/>
          <w:szCs w:val="24"/>
          <w:rtl/>
        </w:rPr>
        <w:t xml:space="preserve"> וכל מי מטעמו</w:t>
      </w:r>
      <w:r w:rsidRPr="00BE6B8B">
        <w:rPr>
          <w:szCs w:val="24"/>
          <w:rtl/>
        </w:rPr>
        <w:t xml:space="preserve"> מחזיק</w:t>
      </w:r>
      <w:r w:rsidRPr="00BE6B8B">
        <w:rPr>
          <w:rFonts w:hint="cs"/>
          <w:szCs w:val="24"/>
          <w:rtl/>
        </w:rPr>
        <w:t>ים</w:t>
      </w:r>
      <w:r w:rsidRPr="00BE6B8B">
        <w:rPr>
          <w:szCs w:val="24"/>
          <w:rtl/>
        </w:rPr>
        <w:t xml:space="preserve"> במסמכים ו</w:t>
      </w:r>
      <w:r w:rsidRPr="00BE6B8B">
        <w:rPr>
          <w:rFonts w:hint="cs"/>
          <w:szCs w:val="24"/>
          <w:rtl/>
        </w:rPr>
        <w:t>ב</w:t>
      </w:r>
      <w:r w:rsidRPr="00BE6B8B">
        <w:rPr>
          <w:szCs w:val="24"/>
          <w:rtl/>
        </w:rPr>
        <w:t>אישורים התקפים</w:t>
      </w:r>
      <w:r w:rsidRPr="00BE6B8B">
        <w:rPr>
          <w:rFonts w:hint="cs"/>
          <w:szCs w:val="24"/>
          <w:rtl/>
        </w:rPr>
        <w:t xml:space="preserve"> הנדרשים לביצוע השירותים כאמור בהסכם זה ונספחיו</w:t>
      </w:r>
      <w:r w:rsidRPr="00BE6B8B">
        <w:rPr>
          <w:szCs w:val="24"/>
          <w:rtl/>
        </w:rPr>
        <w:t xml:space="preserve"> בהתאם להוראות כל דין</w:t>
      </w:r>
      <w:r>
        <w:rPr>
          <w:rFonts w:hint="cs"/>
          <w:szCs w:val="24"/>
          <w:rtl/>
        </w:rPr>
        <w:t>,</w:t>
      </w:r>
      <w:r>
        <w:rPr>
          <w:szCs w:val="24"/>
          <w:rtl/>
        </w:rPr>
        <w:t xml:space="preserve"> לרבות מסמכים ואישורים </w:t>
      </w:r>
      <w:r w:rsidRPr="00BE6B8B">
        <w:rPr>
          <w:szCs w:val="24"/>
          <w:rtl/>
        </w:rPr>
        <w:t>תקפים מאת הרשויות המוסמכות. ה</w:t>
      </w:r>
      <w:r w:rsidRPr="00BE6B8B">
        <w:rPr>
          <w:rFonts w:hint="cs"/>
          <w:szCs w:val="24"/>
          <w:rtl/>
        </w:rPr>
        <w:t>יועץ</w:t>
      </w:r>
      <w:r w:rsidRPr="00BE6B8B">
        <w:rPr>
          <w:szCs w:val="24"/>
          <w:rtl/>
        </w:rPr>
        <w:t xml:space="preserve"> מתחייב להציגם למשרד בכל עת שידרוש</w:t>
      </w:r>
      <w:r>
        <w:rPr>
          <w:rFonts w:hint="cs"/>
          <w:szCs w:val="24"/>
          <w:rtl/>
        </w:rPr>
        <w:t xml:space="preserve"> זאת</w:t>
      </w:r>
      <w:r w:rsidRPr="00BE6B8B">
        <w:rPr>
          <w:szCs w:val="24"/>
          <w:rtl/>
        </w:rPr>
        <w:t xml:space="preserve">. </w:t>
      </w:r>
    </w:p>
    <w:p w14:paraId="08462D3B"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 xml:space="preserve">ידוע ליועץ כי החזקת אישורים, רישיונות והיתרים ברי תוקף כאמור </w:t>
      </w:r>
      <w:r w:rsidRPr="00BE6B8B">
        <w:rPr>
          <w:szCs w:val="24"/>
          <w:rtl/>
        </w:rPr>
        <w:t>היא תנאי מהותי בהסכם זה. אי נכונות הצהרות</w:t>
      </w:r>
      <w:r w:rsidRPr="00BE6B8B">
        <w:rPr>
          <w:rFonts w:hint="cs"/>
          <w:szCs w:val="24"/>
          <w:rtl/>
        </w:rPr>
        <w:t xml:space="preserve"> היועץ לעניין זה, כולן או חלקן,</w:t>
      </w:r>
      <w:r w:rsidRPr="00BE6B8B">
        <w:rPr>
          <w:szCs w:val="24"/>
          <w:rtl/>
        </w:rPr>
        <w:t xml:space="preserve"> </w:t>
      </w:r>
      <w:r w:rsidRPr="00BE6B8B">
        <w:rPr>
          <w:rFonts w:hint="cs"/>
          <w:szCs w:val="24"/>
          <w:rtl/>
        </w:rPr>
        <w:t>תי</w:t>
      </w:r>
      <w:r w:rsidRPr="00BE6B8B">
        <w:rPr>
          <w:szCs w:val="24"/>
          <w:rtl/>
        </w:rPr>
        <w:t>חשב כהפרה יסודית של ה</w:t>
      </w:r>
      <w:r w:rsidRPr="00BE6B8B">
        <w:rPr>
          <w:rFonts w:hint="cs"/>
          <w:szCs w:val="24"/>
          <w:rtl/>
        </w:rPr>
        <w:t>ה</w:t>
      </w:r>
      <w:r w:rsidRPr="00BE6B8B">
        <w:rPr>
          <w:szCs w:val="24"/>
          <w:rtl/>
        </w:rPr>
        <w:t xml:space="preserve">סכם. </w:t>
      </w:r>
    </w:p>
    <w:p w14:paraId="0741D946"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היועץ מתחייב</w:t>
      </w:r>
      <w:r w:rsidRPr="00BE6B8B">
        <w:rPr>
          <w:szCs w:val="24"/>
          <w:rtl/>
        </w:rPr>
        <w:t xml:space="preserve"> להודיע למשרד מיד על כל שינוי שיחול בתוקף הצהרותי</w:t>
      </w:r>
      <w:r w:rsidRPr="00BE6B8B">
        <w:rPr>
          <w:rFonts w:hint="cs"/>
          <w:szCs w:val="24"/>
          <w:rtl/>
        </w:rPr>
        <w:t>ו כאמור</w:t>
      </w:r>
      <w:r w:rsidRPr="00BE6B8B">
        <w:rPr>
          <w:szCs w:val="24"/>
          <w:rtl/>
        </w:rPr>
        <w:t>, לרבות על כל צו שניתן כנגד</w:t>
      </w:r>
      <w:r w:rsidRPr="00BE6B8B">
        <w:rPr>
          <w:rFonts w:hint="cs"/>
          <w:szCs w:val="24"/>
          <w:rtl/>
        </w:rPr>
        <w:t>ו</w:t>
      </w:r>
      <w:r w:rsidRPr="00BE6B8B">
        <w:rPr>
          <w:szCs w:val="24"/>
          <w:rtl/>
        </w:rPr>
        <w:t xml:space="preserve"> והאוסר או מגביל את יכולת</w:t>
      </w:r>
      <w:r w:rsidRPr="00BE6B8B">
        <w:rPr>
          <w:rFonts w:hint="cs"/>
          <w:szCs w:val="24"/>
          <w:rtl/>
        </w:rPr>
        <w:t>ו</w:t>
      </w:r>
      <w:r w:rsidRPr="00BE6B8B">
        <w:rPr>
          <w:szCs w:val="24"/>
          <w:rtl/>
        </w:rPr>
        <w:t xml:space="preserve"> ליתן את השירותים בהתאם להסכם </w:t>
      </w:r>
      <w:r w:rsidRPr="00BE6B8B">
        <w:rPr>
          <w:rFonts w:hint="cs"/>
          <w:szCs w:val="24"/>
          <w:rtl/>
        </w:rPr>
        <w:t xml:space="preserve">זה </w:t>
      </w:r>
      <w:r w:rsidRPr="00BE6B8B">
        <w:rPr>
          <w:szCs w:val="24"/>
          <w:rtl/>
        </w:rPr>
        <w:t xml:space="preserve">על נספחיו. </w:t>
      </w:r>
    </w:p>
    <w:p w14:paraId="043905AF"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 xml:space="preserve">היועץ מתחייב לספק את השירותים בהתאם להוראות כל דין. </w:t>
      </w:r>
    </w:p>
    <w:p w14:paraId="1A9BC758" w14:textId="77777777" w:rsidR="00D5729C" w:rsidRPr="00BE6B8B" w:rsidRDefault="00D5729C" w:rsidP="00D5729C">
      <w:pPr>
        <w:spacing w:line="360" w:lineRule="auto"/>
        <w:ind w:left="567"/>
        <w:jc w:val="both"/>
        <w:rPr>
          <w:szCs w:val="24"/>
          <w:rtl/>
        </w:rPr>
      </w:pPr>
    </w:p>
    <w:p w14:paraId="653B3A5B" w14:textId="77777777" w:rsidR="00D5729C" w:rsidRPr="00BE6B8B" w:rsidRDefault="00D5729C" w:rsidP="00D5729C">
      <w:pPr>
        <w:numPr>
          <w:ilvl w:val="0"/>
          <w:numId w:val="42"/>
        </w:numPr>
        <w:spacing w:line="360" w:lineRule="auto"/>
        <w:ind w:right="0"/>
        <w:jc w:val="both"/>
        <w:rPr>
          <w:b/>
          <w:bCs/>
          <w:szCs w:val="24"/>
          <w:u w:val="single"/>
        </w:rPr>
      </w:pPr>
      <w:r w:rsidRPr="00BE6B8B">
        <w:rPr>
          <w:rFonts w:hint="cs"/>
          <w:b/>
          <w:bCs/>
          <w:szCs w:val="24"/>
          <w:u w:val="single"/>
          <w:rtl/>
        </w:rPr>
        <w:t>ביטול ההסכם</w:t>
      </w:r>
    </w:p>
    <w:p w14:paraId="2C3AA886" w14:textId="77777777" w:rsidR="00D5729C" w:rsidRPr="00C41464" w:rsidRDefault="00D5729C" w:rsidP="00D5729C">
      <w:pPr>
        <w:pStyle w:val="af2"/>
        <w:numPr>
          <w:ilvl w:val="1"/>
          <w:numId w:val="42"/>
        </w:numPr>
        <w:spacing w:line="360" w:lineRule="auto"/>
        <w:ind w:right="0"/>
        <w:jc w:val="both"/>
        <w:rPr>
          <w:szCs w:val="24"/>
        </w:rPr>
      </w:pPr>
      <w:r w:rsidRPr="00C41464">
        <w:rPr>
          <w:rFonts w:hint="cs"/>
          <w:szCs w:val="24"/>
          <w:rtl/>
        </w:rPr>
        <w:t>המשרד רשאי לבטל את ההסכם בכל עת לפני תום תקופת ההסכם על ידי מסירת הודעה מוקדמת בכתב, 30 ימים מראש. בעקבות ביטול ההסכם על ידי המשרד, ישלם המשרד ליועץ רק את החלק היחסי בהתאם לשירותים שניתנו בפועל ובהתאם לאישור הממונה, ככל שניתן. המשרד לא יהיה חייב ליועץ בכל פיצוי, תמורה, או תשלום אחר בקשר לביטול ההסכם.</w:t>
      </w:r>
    </w:p>
    <w:p w14:paraId="615FF2FF"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 xml:space="preserve">בוטל ההסכם לפי סעיף זה, ובמידה ונדרש כך על ידי הממונה, ישלים היועץ פעילות שהחל בה לפני הביטול ויקבל תמורתה כאמור </w:t>
      </w:r>
      <w:r w:rsidRPr="00AC71A5">
        <w:rPr>
          <w:rFonts w:hint="cs"/>
          <w:szCs w:val="24"/>
          <w:rtl/>
        </w:rPr>
        <w:t xml:space="preserve">בסעיף </w:t>
      </w:r>
      <w:r>
        <w:rPr>
          <w:rFonts w:hint="cs"/>
          <w:szCs w:val="24"/>
          <w:rtl/>
        </w:rPr>
        <w:t>8</w:t>
      </w:r>
      <w:r w:rsidRPr="00AC71A5">
        <w:rPr>
          <w:rFonts w:hint="cs"/>
          <w:szCs w:val="24"/>
          <w:rtl/>
        </w:rPr>
        <w:t>.</w:t>
      </w:r>
    </w:p>
    <w:p w14:paraId="38FA0411" w14:textId="77777777" w:rsidR="00D5729C" w:rsidRPr="00BE6B8B" w:rsidRDefault="00D5729C" w:rsidP="00D5729C">
      <w:pPr>
        <w:spacing w:line="360" w:lineRule="auto"/>
        <w:ind w:left="567"/>
        <w:jc w:val="both"/>
        <w:rPr>
          <w:szCs w:val="24"/>
        </w:rPr>
      </w:pPr>
    </w:p>
    <w:p w14:paraId="6A7ADB70" w14:textId="77777777" w:rsidR="00D5729C" w:rsidRPr="00BE6B8B" w:rsidRDefault="00D5729C" w:rsidP="00D5729C">
      <w:pPr>
        <w:numPr>
          <w:ilvl w:val="0"/>
          <w:numId w:val="42"/>
        </w:numPr>
        <w:spacing w:line="360" w:lineRule="auto"/>
        <w:jc w:val="both"/>
        <w:rPr>
          <w:b/>
          <w:bCs/>
          <w:szCs w:val="24"/>
          <w:u w:val="single"/>
        </w:rPr>
      </w:pPr>
      <w:r w:rsidRPr="00BE6B8B">
        <w:rPr>
          <w:rFonts w:hint="cs"/>
          <w:b/>
          <w:bCs/>
          <w:szCs w:val="24"/>
          <w:u w:val="single"/>
          <w:rtl/>
        </w:rPr>
        <w:t>סודיות</w:t>
      </w:r>
    </w:p>
    <w:p w14:paraId="06413AAC" w14:textId="77777777" w:rsidR="00D5729C" w:rsidRPr="00DA0770" w:rsidRDefault="00D5729C" w:rsidP="00D5729C">
      <w:pPr>
        <w:pStyle w:val="af2"/>
        <w:numPr>
          <w:ilvl w:val="1"/>
          <w:numId w:val="42"/>
        </w:numPr>
        <w:spacing w:line="360" w:lineRule="auto"/>
        <w:jc w:val="both"/>
        <w:rPr>
          <w:szCs w:val="24"/>
        </w:rPr>
      </w:pPr>
      <w:r w:rsidRPr="00DA0770">
        <w:rPr>
          <w:rFonts w:hint="cs"/>
          <w:szCs w:val="24"/>
          <w:rtl/>
        </w:rPr>
        <w:t xml:space="preserve">לצורך </w:t>
      </w:r>
      <w:r>
        <w:rPr>
          <w:rFonts w:hint="cs"/>
          <w:szCs w:val="24"/>
          <w:rtl/>
        </w:rPr>
        <w:t>הסכם</w:t>
      </w:r>
      <w:r w:rsidRPr="00DA0770">
        <w:rPr>
          <w:rFonts w:hint="cs"/>
          <w:szCs w:val="24"/>
          <w:rtl/>
        </w:rPr>
        <w:t xml:space="preserve"> זה</w:t>
      </w:r>
      <w:r w:rsidRPr="00DA0770">
        <w:rPr>
          <w:szCs w:val="24"/>
          <w:rtl/>
        </w:rPr>
        <w:t>,</w:t>
      </w:r>
      <w:r w:rsidRPr="00DA0770">
        <w:rPr>
          <w:rFonts w:hint="cs"/>
          <w:szCs w:val="24"/>
          <w:rtl/>
        </w:rPr>
        <w:t xml:space="preserve"> למונחים הבאים </w:t>
      </w:r>
      <w:r w:rsidRPr="00DA0770">
        <w:rPr>
          <w:rFonts w:hint="eastAsia"/>
          <w:szCs w:val="24"/>
          <w:rtl/>
        </w:rPr>
        <w:t>ול</w:t>
      </w:r>
      <w:r w:rsidRPr="00DA0770">
        <w:rPr>
          <w:rFonts w:hint="cs"/>
          <w:szCs w:val="24"/>
          <w:rtl/>
        </w:rPr>
        <w:t>משמעות המופיעה לצידם:</w:t>
      </w:r>
    </w:p>
    <w:p w14:paraId="0F7489F1" w14:textId="77777777" w:rsidR="00D5729C" w:rsidRPr="0007445A" w:rsidRDefault="00D5729C" w:rsidP="00D5729C">
      <w:pPr>
        <w:pStyle w:val="afc"/>
        <w:widowControl w:val="0"/>
        <w:spacing w:line="360" w:lineRule="auto"/>
        <w:rPr>
          <w:b/>
          <w:bCs/>
          <w:sz w:val="24"/>
        </w:rPr>
      </w:pPr>
    </w:p>
    <w:p w14:paraId="04DC9189" w14:textId="77777777" w:rsidR="00D5729C" w:rsidRPr="0007445A" w:rsidRDefault="00D5729C" w:rsidP="00D5729C">
      <w:pPr>
        <w:pStyle w:val="afc"/>
        <w:widowControl w:val="0"/>
        <w:spacing w:line="360" w:lineRule="auto"/>
        <w:rPr>
          <w:sz w:val="24"/>
        </w:rPr>
      </w:pPr>
      <w:r w:rsidRPr="0007445A">
        <w:rPr>
          <w:b/>
          <w:bCs/>
          <w:sz w:val="24"/>
          <w:rtl/>
        </w:rPr>
        <w:t>"מידע"</w:t>
      </w:r>
      <w:r w:rsidRPr="0007445A">
        <w:rPr>
          <w:sz w:val="24"/>
          <w:rtl/>
        </w:rPr>
        <w:t xml:space="preserve"> -</w:t>
      </w:r>
      <w:r w:rsidRPr="0007445A">
        <w:rPr>
          <w:sz w:val="24"/>
          <w:rtl/>
        </w:rPr>
        <w:tab/>
      </w:r>
      <w:r w:rsidRPr="0007445A">
        <w:rPr>
          <w:rFonts w:hint="eastAsia"/>
          <w:sz w:val="24"/>
          <w:rtl/>
        </w:rPr>
        <w:t>כל</w:t>
      </w:r>
      <w:r w:rsidRPr="0007445A">
        <w:rPr>
          <w:sz w:val="24"/>
          <w:rtl/>
        </w:rPr>
        <w:t xml:space="preserve"> </w:t>
      </w:r>
      <w:r w:rsidRPr="0007445A">
        <w:rPr>
          <w:rFonts w:hint="eastAsia"/>
          <w:sz w:val="24"/>
          <w:rtl/>
        </w:rPr>
        <w:t>מידע</w:t>
      </w:r>
      <w:r w:rsidRPr="0007445A">
        <w:rPr>
          <w:sz w:val="24"/>
          <w:rtl/>
        </w:rPr>
        <w:t xml:space="preserve"> (</w:t>
      </w:r>
      <w:r w:rsidRPr="0007445A">
        <w:rPr>
          <w:sz w:val="24"/>
        </w:rPr>
        <w:t>Information</w:t>
      </w:r>
      <w:r w:rsidRPr="0007445A">
        <w:rPr>
          <w:sz w:val="24"/>
          <w:rtl/>
        </w:rPr>
        <w:t xml:space="preserve">), </w:t>
      </w:r>
      <w:r w:rsidRPr="0007445A">
        <w:rPr>
          <w:rFonts w:hint="eastAsia"/>
          <w:sz w:val="24"/>
          <w:rtl/>
        </w:rPr>
        <w:t>ידע</w:t>
      </w:r>
      <w:r w:rsidRPr="0007445A">
        <w:rPr>
          <w:sz w:val="24"/>
          <w:rtl/>
        </w:rPr>
        <w:t xml:space="preserve"> (</w:t>
      </w:r>
      <w:r w:rsidRPr="0007445A">
        <w:rPr>
          <w:sz w:val="24"/>
        </w:rPr>
        <w:t>Know-How</w:t>
      </w:r>
      <w:r w:rsidRPr="0007445A">
        <w:rPr>
          <w:sz w:val="24"/>
          <w:rtl/>
        </w:rPr>
        <w:t xml:space="preserve">), </w:t>
      </w:r>
      <w:r w:rsidRPr="0007445A">
        <w:rPr>
          <w:rFonts w:hint="eastAsia"/>
          <w:sz w:val="24"/>
          <w:rtl/>
        </w:rPr>
        <w:t>ידיעה</w:t>
      </w:r>
      <w:r w:rsidRPr="0007445A">
        <w:rPr>
          <w:sz w:val="24"/>
          <w:rtl/>
        </w:rPr>
        <w:t xml:space="preserve">, </w:t>
      </w:r>
      <w:r w:rsidRPr="0007445A">
        <w:rPr>
          <w:rFonts w:hint="eastAsia"/>
          <w:sz w:val="24"/>
          <w:rtl/>
        </w:rPr>
        <w:t>מסמך</w:t>
      </w:r>
      <w:r w:rsidRPr="0007445A">
        <w:rPr>
          <w:sz w:val="24"/>
          <w:rtl/>
        </w:rPr>
        <w:t xml:space="preserve">, </w:t>
      </w:r>
      <w:r w:rsidRPr="0007445A">
        <w:rPr>
          <w:rFonts w:hint="eastAsia"/>
          <w:sz w:val="24"/>
          <w:rtl/>
        </w:rPr>
        <w:t>תכתובת</w:t>
      </w:r>
      <w:r w:rsidRPr="0007445A">
        <w:rPr>
          <w:sz w:val="24"/>
          <w:rtl/>
        </w:rPr>
        <w:t xml:space="preserve">, </w:t>
      </w:r>
      <w:r w:rsidRPr="0007445A">
        <w:rPr>
          <w:rFonts w:hint="eastAsia"/>
          <w:sz w:val="24"/>
          <w:rtl/>
        </w:rPr>
        <w:t>תוכנית</w:t>
      </w:r>
      <w:r w:rsidRPr="0007445A">
        <w:rPr>
          <w:sz w:val="24"/>
          <w:rtl/>
        </w:rPr>
        <w:t xml:space="preserve">, </w:t>
      </w:r>
      <w:r w:rsidRPr="0007445A">
        <w:rPr>
          <w:rFonts w:hint="eastAsia"/>
          <w:sz w:val="24"/>
          <w:rtl/>
        </w:rPr>
        <w:t>נתון</w:t>
      </w:r>
      <w:r w:rsidRPr="0007445A">
        <w:rPr>
          <w:sz w:val="24"/>
          <w:rtl/>
        </w:rPr>
        <w:t xml:space="preserve">, </w:t>
      </w:r>
      <w:r w:rsidRPr="0007445A">
        <w:rPr>
          <w:rFonts w:hint="eastAsia"/>
          <w:sz w:val="24"/>
          <w:rtl/>
        </w:rPr>
        <w:t>מודל</w:t>
      </w:r>
      <w:r w:rsidRPr="0007445A">
        <w:rPr>
          <w:sz w:val="24"/>
          <w:rtl/>
        </w:rPr>
        <w:t xml:space="preserve">, </w:t>
      </w:r>
      <w:r w:rsidRPr="0007445A">
        <w:rPr>
          <w:rFonts w:hint="eastAsia"/>
          <w:sz w:val="24"/>
          <w:rtl/>
        </w:rPr>
        <w:t>חוות</w:t>
      </w:r>
      <w:r w:rsidRPr="0007445A">
        <w:rPr>
          <w:sz w:val="24"/>
          <w:rtl/>
        </w:rPr>
        <w:t xml:space="preserve"> </w:t>
      </w:r>
      <w:r w:rsidRPr="0007445A">
        <w:rPr>
          <w:rFonts w:hint="eastAsia"/>
          <w:sz w:val="24"/>
          <w:rtl/>
        </w:rPr>
        <w:t>דעת</w:t>
      </w:r>
      <w:r w:rsidRPr="0007445A">
        <w:rPr>
          <w:sz w:val="24"/>
          <w:rtl/>
        </w:rPr>
        <w:t xml:space="preserve">, </w:t>
      </w:r>
      <w:r w:rsidRPr="0007445A">
        <w:rPr>
          <w:rFonts w:hint="eastAsia"/>
          <w:sz w:val="24"/>
          <w:rtl/>
        </w:rPr>
        <w:t>מסקנה</w:t>
      </w:r>
      <w:r w:rsidRPr="0007445A">
        <w:rPr>
          <w:sz w:val="24"/>
          <w:rtl/>
        </w:rPr>
        <w:t xml:space="preserve"> </w:t>
      </w:r>
      <w:r w:rsidRPr="0007445A">
        <w:rPr>
          <w:rFonts w:hint="eastAsia"/>
          <w:sz w:val="24"/>
          <w:rtl/>
        </w:rPr>
        <w:t>וכל</w:t>
      </w:r>
      <w:r w:rsidRPr="0007445A">
        <w:rPr>
          <w:sz w:val="24"/>
          <w:rtl/>
        </w:rPr>
        <w:t xml:space="preserve"> </w:t>
      </w:r>
      <w:r w:rsidRPr="0007445A">
        <w:rPr>
          <w:rFonts w:hint="eastAsia"/>
          <w:sz w:val="24"/>
          <w:rtl/>
        </w:rPr>
        <w:t>דבר</w:t>
      </w:r>
      <w:r w:rsidRPr="0007445A">
        <w:rPr>
          <w:sz w:val="24"/>
          <w:rtl/>
        </w:rPr>
        <w:t xml:space="preserve"> </w:t>
      </w:r>
      <w:r w:rsidRPr="0007445A">
        <w:rPr>
          <w:rFonts w:hint="eastAsia"/>
          <w:sz w:val="24"/>
          <w:rtl/>
        </w:rPr>
        <w:t>אחר</w:t>
      </w:r>
      <w:r w:rsidRPr="0007445A">
        <w:rPr>
          <w:sz w:val="24"/>
          <w:rtl/>
        </w:rPr>
        <w:t xml:space="preserve"> </w:t>
      </w:r>
      <w:r w:rsidRPr="0007445A">
        <w:rPr>
          <w:rFonts w:hint="eastAsia"/>
          <w:sz w:val="24"/>
          <w:rtl/>
        </w:rPr>
        <w:t>כיו</w:t>
      </w:r>
      <w:r w:rsidRPr="0007445A">
        <w:rPr>
          <w:sz w:val="24"/>
          <w:rtl/>
        </w:rPr>
        <w:t xml:space="preserve">"ב </w:t>
      </w:r>
      <w:r w:rsidRPr="0007445A">
        <w:rPr>
          <w:rFonts w:hint="eastAsia"/>
          <w:sz w:val="24"/>
          <w:rtl/>
        </w:rPr>
        <w:t>הקשור</w:t>
      </w:r>
      <w:r w:rsidRPr="0007445A">
        <w:rPr>
          <w:sz w:val="24"/>
          <w:rtl/>
        </w:rPr>
        <w:t xml:space="preserve"> </w:t>
      </w:r>
      <w:r w:rsidRPr="0007445A">
        <w:rPr>
          <w:rFonts w:hint="eastAsia"/>
          <w:sz w:val="24"/>
          <w:rtl/>
        </w:rPr>
        <w:t>ו</w:t>
      </w:r>
      <w:r w:rsidRPr="0007445A">
        <w:rPr>
          <w:sz w:val="24"/>
          <w:rtl/>
        </w:rPr>
        <w:t xml:space="preserve">/או </w:t>
      </w:r>
      <w:r w:rsidRPr="0007445A">
        <w:rPr>
          <w:rFonts w:hint="eastAsia"/>
          <w:sz w:val="24"/>
          <w:rtl/>
        </w:rPr>
        <w:t>הנוגע</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 xml:space="preserve">, </w:t>
      </w:r>
      <w:r w:rsidRPr="0007445A">
        <w:rPr>
          <w:rFonts w:hint="eastAsia"/>
          <w:sz w:val="24"/>
          <w:rtl/>
        </w:rPr>
        <w:t>בין</w:t>
      </w:r>
      <w:r w:rsidRPr="0007445A">
        <w:rPr>
          <w:sz w:val="24"/>
          <w:rtl/>
        </w:rPr>
        <w:t xml:space="preserve"> </w:t>
      </w:r>
      <w:r w:rsidRPr="0007445A">
        <w:rPr>
          <w:rFonts w:hint="eastAsia"/>
          <w:sz w:val="24"/>
          <w:rtl/>
        </w:rPr>
        <w:t>בכתב</w:t>
      </w:r>
      <w:r w:rsidRPr="0007445A">
        <w:rPr>
          <w:sz w:val="24"/>
          <w:rtl/>
        </w:rPr>
        <w:t xml:space="preserve"> </w:t>
      </w:r>
      <w:r w:rsidRPr="0007445A">
        <w:rPr>
          <w:rFonts w:hint="eastAsia"/>
          <w:sz w:val="24"/>
          <w:rtl/>
        </w:rPr>
        <w:t>ובין</w:t>
      </w:r>
      <w:r w:rsidRPr="0007445A">
        <w:rPr>
          <w:sz w:val="24"/>
          <w:rtl/>
        </w:rPr>
        <w:t xml:space="preserve"> </w:t>
      </w:r>
      <w:r w:rsidRPr="0007445A">
        <w:rPr>
          <w:rFonts w:hint="eastAsia"/>
          <w:sz w:val="24"/>
          <w:rtl/>
        </w:rPr>
        <w:t>בע</w:t>
      </w:r>
      <w:r w:rsidRPr="0007445A">
        <w:rPr>
          <w:sz w:val="24"/>
          <w:rtl/>
        </w:rPr>
        <w:t xml:space="preserve">"פ </w:t>
      </w:r>
      <w:r w:rsidRPr="0007445A">
        <w:rPr>
          <w:rFonts w:hint="eastAsia"/>
          <w:sz w:val="24"/>
          <w:rtl/>
        </w:rPr>
        <w:t>ו</w:t>
      </w:r>
      <w:r w:rsidRPr="0007445A">
        <w:rPr>
          <w:sz w:val="24"/>
          <w:rtl/>
        </w:rPr>
        <w:t xml:space="preserve">/או </w:t>
      </w:r>
      <w:r w:rsidRPr="0007445A">
        <w:rPr>
          <w:rFonts w:hint="eastAsia"/>
          <w:sz w:val="24"/>
          <w:rtl/>
        </w:rPr>
        <w:t>בכל</w:t>
      </w:r>
      <w:r w:rsidRPr="0007445A">
        <w:rPr>
          <w:sz w:val="24"/>
          <w:rtl/>
        </w:rPr>
        <w:t xml:space="preserve"> </w:t>
      </w:r>
      <w:r w:rsidRPr="0007445A">
        <w:rPr>
          <w:rFonts w:hint="eastAsia"/>
          <w:sz w:val="24"/>
          <w:rtl/>
        </w:rPr>
        <w:t>צורה</w:t>
      </w:r>
      <w:r w:rsidRPr="0007445A">
        <w:rPr>
          <w:sz w:val="24"/>
          <w:rtl/>
        </w:rPr>
        <w:t xml:space="preserve"> </w:t>
      </w:r>
      <w:r w:rsidRPr="0007445A">
        <w:rPr>
          <w:rFonts w:hint="eastAsia"/>
          <w:sz w:val="24"/>
          <w:rtl/>
        </w:rPr>
        <w:t>או</w:t>
      </w:r>
      <w:r w:rsidRPr="0007445A">
        <w:rPr>
          <w:sz w:val="24"/>
          <w:rtl/>
        </w:rPr>
        <w:t xml:space="preserve"> </w:t>
      </w:r>
      <w:r w:rsidRPr="0007445A">
        <w:rPr>
          <w:rFonts w:hint="eastAsia"/>
          <w:sz w:val="24"/>
          <w:rtl/>
        </w:rPr>
        <w:t>דרך</w:t>
      </w:r>
      <w:r w:rsidRPr="0007445A">
        <w:rPr>
          <w:sz w:val="24"/>
          <w:rtl/>
        </w:rPr>
        <w:t xml:space="preserve"> </w:t>
      </w:r>
      <w:r w:rsidRPr="0007445A">
        <w:rPr>
          <w:rFonts w:hint="eastAsia"/>
          <w:sz w:val="24"/>
          <w:rtl/>
        </w:rPr>
        <w:t>הנוגעים</w:t>
      </w:r>
      <w:r w:rsidRPr="0007445A">
        <w:rPr>
          <w:sz w:val="24"/>
          <w:rtl/>
        </w:rPr>
        <w:t xml:space="preserve"> </w:t>
      </w:r>
      <w:r w:rsidRPr="0007445A">
        <w:rPr>
          <w:rFonts w:hint="eastAsia"/>
          <w:sz w:val="24"/>
          <w:rtl/>
        </w:rPr>
        <w:t>למתן</w:t>
      </w:r>
      <w:r w:rsidRPr="0007445A">
        <w:rPr>
          <w:sz w:val="24"/>
          <w:rtl/>
        </w:rPr>
        <w:t xml:space="preserve"> </w:t>
      </w:r>
      <w:r w:rsidRPr="0007445A">
        <w:rPr>
          <w:rFonts w:hint="eastAsia"/>
          <w:sz w:val="24"/>
          <w:rtl/>
        </w:rPr>
        <w:t>השירותים</w:t>
      </w:r>
      <w:r w:rsidRPr="0007445A">
        <w:rPr>
          <w:sz w:val="24"/>
          <w:rtl/>
        </w:rPr>
        <w:t>.</w:t>
      </w:r>
    </w:p>
    <w:p w14:paraId="1CC7E3FA" w14:textId="77777777" w:rsidR="00D5729C" w:rsidRDefault="00D5729C" w:rsidP="00D5729C">
      <w:pPr>
        <w:pStyle w:val="afc"/>
        <w:widowControl w:val="0"/>
        <w:spacing w:line="360" w:lineRule="auto"/>
        <w:rPr>
          <w:sz w:val="24"/>
          <w:rtl/>
        </w:rPr>
      </w:pPr>
      <w:r w:rsidRPr="00D33047">
        <w:rPr>
          <w:rFonts w:hint="cs"/>
          <w:b/>
          <w:bCs/>
          <w:sz w:val="24"/>
          <w:rtl/>
        </w:rPr>
        <w:t xml:space="preserve">"סודות מקצועיים" </w:t>
      </w:r>
      <w:r w:rsidRPr="00D33047">
        <w:rPr>
          <w:rFonts w:hint="cs"/>
          <w:sz w:val="24"/>
          <w:rtl/>
        </w:rPr>
        <w:t>-</w:t>
      </w:r>
      <w:r w:rsidRPr="00D33047">
        <w:rPr>
          <w:rFonts w:hint="cs"/>
          <w:sz w:val="24"/>
          <w:rtl/>
        </w:rPr>
        <w:tab/>
        <w:t>כל מידע אודות המשרד אשר יגיע לידי היועץ או עובד מטעמו בקשר למתן השירותים, בין אם נתקבל במהלך מתן השירותים או לאחר מכן, לרבות ומבלי לפגוע בכלליות האמור לעיל: מידע אשר יימסר ע"י המ</w:t>
      </w:r>
      <w:r>
        <w:rPr>
          <w:rFonts w:hint="cs"/>
          <w:sz w:val="24"/>
          <w:rtl/>
        </w:rPr>
        <w:t>שרד</w:t>
      </w:r>
      <w:r w:rsidRPr="00D33047">
        <w:rPr>
          <w:rFonts w:hint="cs"/>
          <w:sz w:val="24"/>
          <w:rtl/>
        </w:rPr>
        <w:t xml:space="preserve"> ו/או כל גורם אחר ו/או מי מטעמו. </w:t>
      </w:r>
    </w:p>
    <w:p w14:paraId="3B81B1EE"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הואיל והיועץ</w:t>
      </w:r>
      <w:r>
        <w:rPr>
          <w:rFonts w:hint="cs"/>
          <w:szCs w:val="24"/>
          <w:rtl/>
        </w:rPr>
        <w:t xml:space="preserve"> ו/או מי מטעמו</w:t>
      </w:r>
      <w:r w:rsidRPr="00BE6B8B">
        <w:rPr>
          <w:rFonts w:hint="cs"/>
          <w:szCs w:val="24"/>
          <w:rtl/>
        </w:rPr>
        <w:t xml:space="preserve">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היועץ מתחייב לא לפרסם, להעביר, להודיע, למסור או להביא לידיעת כל אדם את המידע ו/או הסודות המקצועיים. </w:t>
      </w:r>
    </w:p>
    <w:p w14:paraId="7993D591"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ידוע ליועץ כי אין לגלות מידע שהתגל</w:t>
      </w:r>
      <w:r>
        <w:rPr>
          <w:rFonts w:hint="cs"/>
          <w:szCs w:val="24"/>
          <w:rtl/>
        </w:rPr>
        <w:t>ה</w:t>
      </w:r>
      <w:r w:rsidRPr="00BE6B8B">
        <w:rPr>
          <w:rFonts w:hint="cs"/>
          <w:szCs w:val="24"/>
          <w:rtl/>
        </w:rPr>
        <w:t xml:space="preserve"> לו במסגרת הסכם זה, להעבירו, למסרו או להביאו לידי כל אדם ללא אישור מראש של הממונה. היועץ מתחייב לשמור בסוד כל ידיעה שתגיע אליו עקב ביצוע השירותים, לפני תחילתם ולאחר מכן.</w:t>
      </w:r>
    </w:p>
    <w:p w14:paraId="37752146"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היועץ מתחייב לנקוט בכל האמצעים על מנת לוודא כי הסודיות כאמור תשמר גם על ידי עובדיו, סוכניו והמועסקים על ידו.</w:t>
      </w:r>
    </w:p>
    <w:p w14:paraId="238A4F2D" w14:textId="77777777" w:rsidR="00D5729C" w:rsidRDefault="00D5729C" w:rsidP="00D5729C">
      <w:pPr>
        <w:pStyle w:val="af2"/>
        <w:numPr>
          <w:ilvl w:val="1"/>
          <w:numId w:val="42"/>
        </w:numPr>
        <w:spacing w:line="360" w:lineRule="auto"/>
        <w:ind w:right="0"/>
        <w:jc w:val="both"/>
        <w:rPr>
          <w:szCs w:val="24"/>
        </w:rPr>
      </w:pPr>
      <w:r w:rsidRPr="00BE6B8B">
        <w:rPr>
          <w:rFonts w:hint="cs"/>
          <w:szCs w:val="24"/>
          <w:rtl/>
        </w:rPr>
        <w:t>היועץ מצהיר שידוע לו כי אי מילוי התחייבויותיו לפי סעיף זה מהווה עבירה לפי פרק ז' (ביטחון המדינה, יחסי חוץ וסודות רשמיים) לחוק העונשין, תשל"ז - 1977.</w:t>
      </w:r>
    </w:p>
    <w:p w14:paraId="0C0C3589" w14:textId="77777777" w:rsidR="00D5729C" w:rsidRDefault="00D5729C" w:rsidP="00D5729C">
      <w:pPr>
        <w:pStyle w:val="af2"/>
        <w:numPr>
          <w:ilvl w:val="1"/>
          <w:numId w:val="42"/>
        </w:numPr>
        <w:spacing w:line="360" w:lineRule="auto"/>
        <w:ind w:right="0"/>
        <w:jc w:val="both"/>
        <w:rPr>
          <w:szCs w:val="24"/>
        </w:rPr>
      </w:pPr>
      <w:r>
        <w:rPr>
          <w:rFonts w:hint="cs"/>
          <w:szCs w:val="24"/>
          <w:rtl/>
        </w:rPr>
        <w:t>היועץ ונותני השירותים מטעמו, יחתמו על התחייבות לשמירת סודיות, בנוסח שיועבר ליועץ על ידי המשרד.</w:t>
      </w:r>
    </w:p>
    <w:p w14:paraId="4B6E877C" w14:textId="77777777" w:rsidR="00D5729C" w:rsidRPr="00BE6B8B" w:rsidRDefault="00D5729C" w:rsidP="00D5729C">
      <w:pPr>
        <w:spacing w:line="360" w:lineRule="auto"/>
        <w:ind w:left="1134"/>
        <w:jc w:val="both"/>
        <w:rPr>
          <w:szCs w:val="24"/>
        </w:rPr>
      </w:pPr>
    </w:p>
    <w:p w14:paraId="6A507B28" w14:textId="77777777" w:rsidR="00D5729C" w:rsidRPr="00BE6B8B" w:rsidRDefault="00D5729C" w:rsidP="00D5729C">
      <w:pPr>
        <w:numPr>
          <w:ilvl w:val="0"/>
          <w:numId w:val="42"/>
        </w:numPr>
        <w:spacing w:line="360" w:lineRule="auto"/>
        <w:jc w:val="both"/>
        <w:rPr>
          <w:b/>
          <w:bCs/>
          <w:szCs w:val="24"/>
          <w:u w:val="single"/>
          <w:rtl/>
        </w:rPr>
      </w:pPr>
      <w:r w:rsidRPr="00BE6B8B">
        <w:rPr>
          <w:rFonts w:hint="cs"/>
          <w:b/>
          <w:bCs/>
          <w:szCs w:val="24"/>
          <w:u w:val="single"/>
          <w:rtl/>
        </w:rPr>
        <w:t>קניין רוחני וזכויות יוצרים</w:t>
      </w:r>
    </w:p>
    <w:p w14:paraId="2C91A8F1" w14:textId="77777777" w:rsidR="00D5729C" w:rsidRPr="00DA0770" w:rsidRDefault="00D5729C" w:rsidP="00D5729C">
      <w:pPr>
        <w:pStyle w:val="af2"/>
        <w:numPr>
          <w:ilvl w:val="1"/>
          <w:numId w:val="42"/>
        </w:numPr>
        <w:spacing w:line="360" w:lineRule="auto"/>
        <w:ind w:right="0"/>
        <w:jc w:val="both"/>
        <w:rPr>
          <w:szCs w:val="24"/>
        </w:rPr>
      </w:pPr>
      <w:r w:rsidRPr="00BE6B8B">
        <w:rPr>
          <w:rFonts w:hint="cs"/>
          <w:szCs w:val="24"/>
          <w:rtl/>
        </w:rPr>
        <w:t>המשרד יהיה בעל זכויות היוצרים</w:t>
      </w:r>
      <w:r>
        <w:rPr>
          <w:rFonts w:hint="cs"/>
          <w:szCs w:val="24"/>
          <w:rtl/>
        </w:rPr>
        <w:t xml:space="preserve"> הבלעדי בכל </w:t>
      </w:r>
      <w:r w:rsidRPr="00BE6B8B">
        <w:rPr>
          <w:rFonts w:hint="cs"/>
          <w:szCs w:val="24"/>
          <w:rtl/>
        </w:rPr>
        <w:t>עבודה שיבצע היועץ במסגרת הסכם זה, כולל כל מידע שיגיע לידי היועץ במסגרת העבודה ותיעודו על גבי דיסקים או כל מדיה אחרת, תוכנות שתכנת, מפות שהכין, דו"חות שכתב, מודלים שגיבש וכו' (להלן: "</w:t>
      </w:r>
      <w:r w:rsidRPr="00DA0770">
        <w:rPr>
          <w:rFonts w:hint="cs"/>
          <w:szCs w:val="24"/>
          <w:rtl/>
        </w:rPr>
        <w:t>היצירות</w:t>
      </w:r>
      <w:r w:rsidRPr="00BE6B8B">
        <w:rPr>
          <w:rFonts w:hint="cs"/>
          <w:szCs w:val="24"/>
          <w:rtl/>
        </w:rPr>
        <w:t>") והיועץ לא יהיה רשאי לעשות כל שימוש בה</w:t>
      </w:r>
      <w:r>
        <w:rPr>
          <w:rFonts w:hint="cs"/>
          <w:szCs w:val="24"/>
          <w:rtl/>
        </w:rPr>
        <w:t>ם</w:t>
      </w:r>
      <w:r w:rsidRPr="00BE6B8B">
        <w:rPr>
          <w:rFonts w:hint="cs"/>
          <w:szCs w:val="24"/>
          <w:rtl/>
        </w:rPr>
        <w:t>, אלא לצורך מתן שירותי היועץ בהתאם להסכם זה.</w:t>
      </w:r>
    </w:p>
    <w:p w14:paraId="6B0ADF3E" w14:textId="77777777" w:rsidR="00D5729C" w:rsidRPr="00DA0770" w:rsidRDefault="00D5729C" w:rsidP="00D5729C">
      <w:pPr>
        <w:pStyle w:val="af2"/>
        <w:numPr>
          <w:ilvl w:val="1"/>
          <w:numId w:val="42"/>
        </w:numPr>
        <w:spacing w:line="360" w:lineRule="auto"/>
        <w:ind w:right="0"/>
        <w:jc w:val="both"/>
        <w:rPr>
          <w:szCs w:val="24"/>
        </w:rPr>
      </w:pPr>
      <w:r w:rsidRPr="00BE6B8B">
        <w:rPr>
          <w:rFonts w:hint="cs"/>
          <w:szCs w:val="24"/>
          <w:rtl/>
        </w:rPr>
        <w:t>כל חומר מכל סוג שהוא, כולל מפרט נתונים, תוכנות, צילומים</w:t>
      </w:r>
      <w:r>
        <w:rPr>
          <w:rFonts w:hint="cs"/>
          <w:szCs w:val="24"/>
          <w:rtl/>
        </w:rPr>
        <w:t xml:space="preserve">, </w:t>
      </w:r>
      <w:r w:rsidRPr="00BE6B8B">
        <w:rPr>
          <w:rFonts w:hint="cs"/>
          <w:szCs w:val="24"/>
          <w:rtl/>
        </w:rPr>
        <w:t>קבצי אקסל</w:t>
      </w:r>
      <w:r>
        <w:rPr>
          <w:rFonts w:hint="cs"/>
          <w:szCs w:val="24"/>
          <w:rtl/>
        </w:rPr>
        <w:t xml:space="preserve"> או תוכנות מחשב אחרות </w:t>
      </w:r>
      <w:r w:rsidRPr="00BE6B8B">
        <w:rPr>
          <w:rFonts w:hint="cs"/>
          <w:szCs w:val="24"/>
          <w:rtl/>
        </w:rPr>
        <w:t>וכו' שרכש היועץ לצורך ביצוע השירותים ושבגינו שילם המשרד, יהיה רכושו של המשרד, ועל היועץ להעבירו למשרד מיד בסיום השימוש בהם לצורך מתן השירותים.</w:t>
      </w:r>
    </w:p>
    <w:p w14:paraId="1B23487C"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w:t>
      </w:r>
      <w:r>
        <w:rPr>
          <w:rFonts w:hint="cs"/>
          <w:szCs w:val="24"/>
          <w:rtl/>
        </w:rPr>
        <w:t>,</w:t>
      </w:r>
      <w:r w:rsidRPr="00BE6B8B">
        <w:rPr>
          <w:rFonts w:hint="cs"/>
          <w:szCs w:val="24"/>
          <w:rtl/>
        </w:rPr>
        <w:t xml:space="preserve"> וישפה את המשרד בגין כל ההוצאות והנזקים שייגרמו לו עקב תביעה או דרישה בגין הפרה כאמור.</w:t>
      </w:r>
    </w:p>
    <w:p w14:paraId="33A0735F" w14:textId="77777777" w:rsidR="00D5729C" w:rsidRPr="00C32074" w:rsidRDefault="00D5729C" w:rsidP="00D5729C">
      <w:pPr>
        <w:pStyle w:val="af2"/>
        <w:numPr>
          <w:ilvl w:val="1"/>
          <w:numId w:val="42"/>
        </w:numPr>
        <w:spacing w:line="360" w:lineRule="auto"/>
        <w:ind w:right="0"/>
        <w:jc w:val="both"/>
        <w:rPr>
          <w:szCs w:val="24"/>
          <w:rtl/>
        </w:rPr>
      </w:pPr>
      <w:r w:rsidRPr="00BE6B8B">
        <w:rPr>
          <w:rFonts w:hint="cs"/>
          <w:szCs w:val="24"/>
          <w:rtl/>
        </w:rPr>
        <w:t>סעיף זה יהיה בתוקף אף לאחר תום תקופת הסכם זה וימשיך לחול ללא הגבלת זמן.</w:t>
      </w:r>
    </w:p>
    <w:p w14:paraId="2D76D170" w14:textId="77777777" w:rsidR="00D5729C" w:rsidRPr="00BE6B8B" w:rsidRDefault="00D5729C" w:rsidP="00D5729C">
      <w:pPr>
        <w:spacing w:line="360" w:lineRule="auto"/>
        <w:jc w:val="both"/>
        <w:rPr>
          <w:b/>
          <w:bCs/>
          <w:szCs w:val="24"/>
          <w:u w:val="single"/>
          <w:rtl/>
        </w:rPr>
      </w:pPr>
    </w:p>
    <w:p w14:paraId="424D8BEE" w14:textId="77777777" w:rsidR="00D5729C" w:rsidRPr="00594488" w:rsidRDefault="00D5729C" w:rsidP="00D5729C">
      <w:pPr>
        <w:numPr>
          <w:ilvl w:val="0"/>
          <w:numId w:val="42"/>
        </w:numPr>
        <w:spacing w:line="360" w:lineRule="auto"/>
        <w:jc w:val="both"/>
        <w:rPr>
          <w:b/>
          <w:bCs/>
          <w:szCs w:val="24"/>
          <w:u w:val="single"/>
          <w:rtl/>
        </w:rPr>
      </w:pPr>
      <w:r w:rsidRPr="00BE6B8B">
        <w:rPr>
          <w:rFonts w:hint="cs"/>
          <w:b/>
          <w:bCs/>
          <w:szCs w:val="24"/>
          <w:u w:val="single"/>
          <w:rtl/>
        </w:rPr>
        <w:t>התחייבות להיעדר ניגוד עניינים</w:t>
      </w:r>
    </w:p>
    <w:p w14:paraId="33FE05EC" w14:textId="77777777" w:rsidR="00D5729C" w:rsidRPr="00594488" w:rsidRDefault="00D5729C" w:rsidP="00D5729C">
      <w:pPr>
        <w:spacing w:line="360" w:lineRule="auto"/>
        <w:ind w:left="567"/>
        <w:jc w:val="both"/>
        <w:rPr>
          <w:szCs w:val="24"/>
        </w:rPr>
      </w:pPr>
      <w:r w:rsidRPr="00594488">
        <w:rPr>
          <w:rFonts w:hint="cs"/>
          <w:szCs w:val="24"/>
          <w:rtl/>
        </w:rPr>
        <w:t xml:space="preserve">היועץ מצהיר ומתחייב כי אין הוא או מי מטעמו הנוטל חלק במתן השירותים לפי הסכם זה נמצא במצב של ניגוד אינטרסים בין מתן שירותיו במסגרת הסכם זה לבין עיסוקיו האחרים וכי יימנע מלהימצא במצב זה כל תקופת ההסכם </w:t>
      </w:r>
      <w:r w:rsidRPr="00594488">
        <w:rPr>
          <w:rFonts w:hint="cs"/>
          <w:szCs w:val="24"/>
          <w:highlight w:val="yellow"/>
          <w:rtl/>
        </w:rPr>
        <w:t>וכן לתקופה של 6 חודשים לאחר סיומו.</w:t>
      </w:r>
      <w:r w:rsidRPr="00594488">
        <w:rPr>
          <w:rFonts w:hint="cs"/>
          <w:szCs w:val="24"/>
          <w:rtl/>
        </w:rPr>
        <w:t xml:space="preserve"> בכל מקרה של חשש לניגוד עניינים כאמור, יפנה היועץ לממונה ויפעל לפי הנחיותיו.</w:t>
      </w:r>
    </w:p>
    <w:p w14:paraId="33360E1F" w14:textId="77777777" w:rsidR="00D5729C" w:rsidRPr="00704C02" w:rsidRDefault="00D5729C" w:rsidP="00D5729C">
      <w:pPr>
        <w:spacing w:line="360" w:lineRule="auto"/>
        <w:jc w:val="both"/>
        <w:rPr>
          <w:szCs w:val="24"/>
          <w:rtl/>
        </w:rPr>
      </w:pPr>
    </w:p>
    <w:p w14:paraId="3BC87781" w14:textId="77777777" w:rsidR="00D5729C" w:rsidRPr="00BE6B8B" w:rsidRDefault="00D5729C" w:rsidP="00D5729C">
      <w:pPr>
        <w:numPr>
          <w:ilvl w:val="0"/>
          <w:numId w:val="42"/>
        </w:numPr>
        <w:spacing w:line="360" w:lineRule="auto"/>
        <w:jc w:val="both"/>
        <w:rPr>
          <w:szCs w:val="24"/>
        </w:rPr>
      </w:pPr>
      <w:r w:rsidRPr="00BE6B8B">
        <w:rPr>
          <w:rFonts w:hint="cs"/>
          <w:b/>
          <w:bCs/>
          <w:szCs w:val="24"/>
          <w:u w:val="single"/>
          <w:rtl/>
        </w:rPr>
        <w:t>הפרת הוראות ההסכם</w:t>
      </w:r>
    </w:p>
    <w:p w14:paraId="149D6B34" w14:textId="77777777" w:rsidR="00D5729C" w:rsidRPr="00BE6B8B" w:rsidRDefault="00D5729C" w:rsidP="00D5729C">
      <w:pPr>
        <w:spacing w:line="360" w:lineRule="auto"/>
        <w:ind w:left="567"/>
        <w:jc w:val="both"/>
        <w:rPr>
          <w:szCs w:val="24"/>
          <w:u w:val="single"/>
        </w:rPr>
      </w:pPr>
      <w:r w:rsidRPr="00BE6B8B">
        <w:rPr>
          <w:rFonts w:hint="cs"/>
          <w:szCs w:val="24"/>
          <w:rtl/>
        </w:rPr>
        <w:t>הפר היועץ הוראה מהוראות הסכם זה, רשאי המשרד, בנוסף לזכויותיו על פי כל דין ועל פי הסכם זה, לראות הסכם זה כמבוטל, לאחר שניתנה ליועץ הודעה בה נדרש לתקן את המעוות. אם התיקון לא בוצע תוך פרק הזמן שנקבע ל</w:t>
      </w:r>
      <w:r>
        <w:rPr>
          <w:rFonts w:hint="cs"/>
          <w:szCs w:val="24"/>
          <w:rtl/>
        </w:rPr>
        <w:t>כ</w:t>
      </w:r>
      <w:r w:rsidRPr="00BE6B8B">
        <w:rPr>
          <w:rFonts w:hint="cs"/>
          <w:szCs w:val="24"/>
          <w:rtl/>
        </w:rPr>
        <w:t>ך בהודעה, לא יהיה המשרד חייב בתשלום כלשהו ליועץ.</w:t>
      </w:r>
    </w:p>
    <w:p w14:paraId="76266D79" w14:textId="77777777" w:rsidR="00D5729C" w:rsidRPr="00BE6B8B" w:rsidRDefault="00D5729C" w:rsidP="00D5729C">
      <w:pPr>
        <w:spacing w:line="360" w:lineRule="auto"/>
        <w:jc w:val="both"/>
        <w:rPr>
          <w:szCs w:val="24"/>
          <w:u w:val="single"/>
          <w:rtl/>
        </w:rPr>
      </w:pPr>
    </w:p>
    <w:p w14:paraId="3B42B504" w14:textId="77777777" w:rsidR="00D5729C" w:rsidRPr="00BE6B8B" w:rsidRDefault="00D5729C" w:rsidP="00D5729C">
      <w:pPr>
        <w:numPr>
          <w:ilvl w:val="0"/>
          <w:numId w:val="42"/>
        </w:numPr>
        <w:spacing w:line="360" w:lineRule="auto"/>
        <w:jc w:val="both"/>
        <w:rPr>
          <w:b/>
          <w:bCs/>
          <w:szCs w:val="24"/>
          <w:u w:val="single"/>
          <w:rtl/>
        </w:rPr>
      </w:pPr>
      <w:r w:rsidRPr="00BE6B8B">
        <w:rPr>
          <w:rFonts w:hint="cs"/>
          <w:b/>
          <w:bCs/>
          <w:szCs w:val="24"/>
          <w:u w:val="single"/>
          <w:rtl/>
        </w:rPr>
        <w:t>טיב התוצרים</w:t>
      </w:r>
    </w:p>
    <w:p w14:paraId="09273040" w14:textId="77777777" w:rsidR="00D5729C" w:rsidRPr="00DA0770" w:rsidRDefault="00D5729C" w:rsidP="00D5729C">
      <w:pPr>
        <w:pStyle w:val="af2"/>
        <w:numPr>
          <w:ilvl w:val="1"/>
          <w:numId w:val="42"/>
        </w:numPr>
        <w:spacing w:line="360" w:lineRule="auto"/>
        <w:ind w:right="0"/>
        <w:jc w:val="both"/>
        <w:rPr>
          <w:szCs w:val="24"/>
        </w:rPr>
      </w:pPr>
      <w:r w:rsidRPr="00DA0770">
        <w:rPr>
          <w:rFonts w:hint="cs"/>
          <w:szCs w:val="24"/>
          <w:rtl/>
        </w:rPr>
        <w:t>המשרד רשאי לבדוק את התוצרים שיספק היועץ על פי הסכם זה ורשאי לסרב לקבלם במקרה שאינם תואמים לדרישות על פי תנאי הסכם זה או אם לדעת המשרד התוצרים לוקים בחסרונות או בליקויים. במקרה כזה, על היועץ יהיה להחליפם בתוצרים שיתאימו להסכם זה, תוך פרק הזמן שיקבע על ידי המשרד.</w:t>
      </w:r>
    </w:p>
    <w:p w14:paraId="3F72B9E7"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כל עוד לא נבדקו ולא אושרו התוצרים שהתקבלו על ידי המשרד או הפועלים מטעמו, הם לא ייחשבו כ</w:t>
      </w:r>
      <w:r>
        <w:rPr>
          <w:rFonts w:hint="cs"/>
          <w:szCs w:val="24"/>
          <w:rtl/>
        </w:rPr>
        <w:t>כאלו ש</w:t>
      </w:r>
      <w:r w:rsidRPr="00BE6B8B">
        <w:rPr>
          <w:rFonts w:hint="cs"/>
          <w:szCs w:val="24"/>
          <w:rtl/>
        </w:rPr>
        <w:t xml:space="preserve">נמסרו למשרד. </w:t>
      </w:r>
    </w:p>
    <w:p w14:paraId="2F52A4AB"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היועץ יהיה אחראי לכל מגרעת, ליקוי או פגם שיתגלו בתוצרים שיסופקו, או בכל חלק מהם, ויפצה את המשרד בעד כל נזק והפסד שיגרמו לו מחמת אחת או יותר מהסיבות המנויות לעיל.</w:t>
      </w:r>
    </w:p>
    <w:p w14:paraId="1083EE1E" w14:textId="77777777" w:rsidR="00D5729C" w:rsidRPr="00BE6B8B" w:rsidRDefault="00D5729C" w:rsidP="00D5729C">
      <w:pPr>
        <w:spacing w:line="360" w:lineRule="auto"/>
        <w:ind w:right="567"/>
        <w:jc w:val="both"/>
        <w:rPr>
          <w:szCs w:val="24"/>
          <w:rtl/>
        </w:rPr>
      </w:pPr>
    </w:p>
    <w:p w14:paraId="3052BF01" w14:textId="77777777" w:rsidR="00D5729C" w:rsidRPr="00E93738" w:rsidRDefault="00D5729C" w:rsidP="00D5729C">
      <w:pPr>
        <w:numPr>
          <w:ilvl w:val="0"/>
          <w:numId w:val="42"/>
        </w:numPr>
        <w:spacing w:line="360" w:lineRule="auto"/>
        <w:jc w:val="both"/>
        <w:rPr>
          <w:szCs w:val="24"/>
          <w:highlight w:val="yellow"/>
        </w:rPr>
      </w:pPr>
      <w:r w:rsidRPr="00E93738">
        <w:rPr>
          <w:rFonts w:hint="cs"/>
          <w:b/>
          <w:bCs/>
          <w:szCs w:val="24"/>
          <w:highlight w:val="yellow"/>
          <w:u w:val="single"/>
          <w:rtl/>
        </w:rPr>
        <w:t xml:space="preserve">חובת ביטוח  </w:t>
      </w:r>
    </w:p>
    <w:p w14:paraId="7176557D" w14:textId="77777777" w:rsidR="00D5729C" w:rsidRPr="00E93738" w:rsidRDefault="00D5729C" w:rsidP="00D5729C">
      <w:pPr>
        <w:tabs>
          <w:tab w:val="left" w:pos="8617"/>
        </w:tabs>
        <w:spacing w:line="360" w:lineRule="auto"/>
        <w:ind w:left="567"/>
        <w:jc w:val="both"/>
        <w:rPr>
          <w:b/>
          <w:bCs/>
          <w:szCs w:val="24"/>
          <w:highlight w:val="yellow"/>
          <w:u w:val="single"/>
          <w:rtl/>
        </w:rPr>
      </w:pPr>
      <w:r w:rsidRPr="00E93738">
        <w:rPr>
          <w:rFonts w:hint="cs"/>
          <w:szCs w:val="24"/>
          <w:highlight w:val="yellow"/>
          <w:rtl/>
        </w:rPr>
        <w:t xml:space="preserve">היועץ מתחייב להציג למשרד את הביטוחים המפורטים בזה, לחתום על נוסח הצהרה המצורף </w:t>
      </w:r>
      <w:r w:rsidRPr="00E93738">
        <w:rPr>
          <w:rFonts w:hint="cs"/>
          <w:b/>
          <w:bCs/>
          <w:szCs w:val="24"/>
          <w:highlight w:val="yellow"/>
          <w:rtl/>
        </w:rPr>
        <w:t>כנספח יד'</w:t>
      </w:r>
      <w:r w:rsidRPr="00E93738">
        <w:rPr>
          <w:rFonts w:hint="cs"/>
          <w:szCs w:val="24"/>
          <w:highlight w:val="yellow"/>
          <w:rtl/>
        </w:rPr>
        <w:t>, לטובתו ולטובת מדינת ישראל – משרד התשתיות הלאומיות, האנרגיה והמים, כאשר הם כוללים את כל הכיסויים והתנאים הנדרשים וגבולות האחריות לא יפחתו מהמצוין להלן:</w:t>
      </w:r>
    </w:p>
    <w:p w14:paraId="63BA8B3A" w14:textId="77777777" w:rsidR="00D5729C" w:rsidRPr="009D009F" w:rsidRDefault="00D5729C" w:rsidP="00D5729C">
      <w:pPr>
        <w:pStyle w:val="af2"/>
        <w:spacing w:line="360" w:lineRule="auto"/>
        <w:ind w:left="1003"/>
        <w:jc w:val="both"/>
        <w:rPr>
          <w:szCs w:val="24"/>
          <w:rtl/>
        </w:rPr>
      </w:pPr>
    </w:p>
    <w:p w14:paraId="067C22CA" w14:textId="77777777" w:rsidR="00D5729C" w:rsidRDefault="00D5729C" w:rsidP="00D5729C">
      <w:pPr>
        <w:pStyle w:val="af2"/>
        <w:numPr>
          <w:ilvl w:val="0"/>
          <w:numId w:val="41"/>
        </w:numPr>
        <w:spacing w:line="360" w:lineRule="auto"/>
        <w:jc w:val="both"/>
        <w:rPr>
          <w:szCs w:val="24"/>
          <w:rtl/>
        </w:rPr>
      </w:pPr>
      <w:r w:rsidRPr="009D009F">
        <w:rPr>
          <w:szCs w:val="24"/>
          <w:u w:val="single"/>
          <w:rtl/>
        </w:rPr>
        <w:t>ביטוח חבות המעבידים</w:t>
      </w:r>
    </w:p>
    <w:p w14:paraId="634F5661" w14:textId="77777777" w:rsidR="00D5729C" w:rsidRPr="009D009F" w:rsidRDefault="00D5729C" w:rsidP="00D5729C">
      <w:pPr>
        <w:pStyle w:val="af2"/>
        <w:spacing w:line="360" w:lineRule="auto"/>
        <w:ind w:left="1003"/>
        <w:jc w:val="both"/>
        <w:rPr>
          <w:szCs w:val="24"/>
          <w:rtl/>
        </w:rPr>
      </w:pPr>
      <w:r w:rsidRPr="009D009F">
        <w:rPr>
          <w:szCs w:val="24"/>
          <w:rtl/>
        </w:rPr>
        <w:t xml:space="preserve"> א.  ה</w:t>
      </w:r>
      <w:r>
        <w:rPr>
          <w:rFonts w:hint="cs"/>
          <w:szCs w:val="24"/>
          <w:rtl/>
        </w:rPr>
        <w:t xml:space="preserve">זוכה </w:t>
      </w:r>
      <w:r w:rsidRPr="009D009F">
        <w:rPr>
          <w:szCs w:val="24"/>
          <w:rtl/>
        </w:rPr>
        <w:t xml:space="preserve">יבטח את אחריותו החוקית כלפי עובדיו בביטוח חבות מעבידים בכל תחומי מדינת </w:t>
      </w:r>
    </w:p>
    <w:p w14:paraId="75B1AD83" w14:textId="77777777" w:rsidR="00D5729C" w:rsidRPr="009D009F" w:rsidRDefault="00D5729C" w:rsidP="00D5729C">
      <w:pPr>
        <w:pStyle w:val="af2"/>
        <w:spacing w:line="360" w:lineRule="auto"/>
        <w:ind w:left="1003"/>
        <w:jc w:val="both"/>
        <w:rPr>
          <w:szCs w:val="24"/>
          <w:rtl/>
        </w:rPr>
      </w:pPr>
      <w:r w:rsidRPr="009D009F">
        <w:rPr>
          <w:szCs w:val="24"/>
          <w:rtl/>
        </w:rPr>
        <w:t xml:space="preserve">        ישראל והשטחים המוחזקים;</w:t>
      </w:r>
    </w:p>
    <w:p w14:paraId="3C5A7878" w14:textId="77777777" w:rsidR="00D5729C" w:rsidRPr="009D009F" w:rsidRDefault="00D5729C" w:rsidP="00D5729C">
      <w:pPr>
        <w:pStyle w:val="af2"/>
        <w:spacing w:line="360" w:lineRule="auto"/>
        <w:ind w:left="1003"/>
        <w:jc w:val="both"/>
        <w:rPr>
          <w:szCs w:val="24"/>
          <w:rtl/>
        </w:rPr>
      </w:pPr>
      <w:r w:rsidRPr="009D009F">
        <w:rPr>
          <w:szCs w:val="24"/>
          <w:rtl/>
        </w:rPr>
        <w:t xml:space="preserve">   ב.  גבול האחריות לא יפחת מסך  5,000,000 דולר ארה"ב לעובד, למקרה ולשנה; </w:t>
      </w:r>
    </w:p>
    <w:p w14:paraId="75CC736D" w14:textId="77777777" w:rsidR="00D5729C" w:rsidRPr="009D009F" w:rsidRDefault="00D5729C" w:rsidP="00D5729C">
      <w:pPr>
        <w:pStyle w:val="af2"/>
        <w:spacing w:line="360" w:lineRule="auto"/>
        <w:ind w:left="1003"/>
        <w:jc w:val="both"/>
        <w:rPr>
          <w:szCs w:val="24"/>
          <w:rtl/>
        </w:rPr>
      </w:pPr>
      <w:r w:rsidRPr="009D009F">
        <w:rPr>
          <w:szCs w:val="24"/>
          <w:rtl/>
        </w:rPr>
        <w:t xml:space="preserve">   ג.  הביטוח על פי הפוליסה יורחב לשפות את מדינת ישראל – משרד התשתיות הלאומיות, האנרגיה והמים היה ונטען לעניין קרות תאונת עבודה/מחלת מקצוע כלשהי כי הם נושאים בחבות מעביד כלשהם כלפי מי מעובדי </w:t>
      </w:r>
      <w:r>
        <w:rPr>
          <w:rFonts w:hint="cs"/>
          <w:szCs w:val="24"/>
          <w:rtl/>
        </w:rPr>
        <w:t>הזוכה</w:t>
      </w:r>
      <w:r w:rsidRPr="009D009F">
        <w:rPr>
          <w:szCs w:val="24"/>
          <w:rtl/>
        </w:rPr>
        <w:t xml:space="preserve">.        </w:t>
      </w:r>
    </w:p>
    <w:p w14:paraId="3F7502A6" w14:textId="77777777" w:rsidR="00D5729C" w:rsidRPr="009D009F" w:rsidRDefault="00D5729C" w:rsidP="00D5729C">
      <w:pPr>
        <w:pStyle w:val="af2"/>
        <w:spacing w:line="360" w:lineRule="auto"/>
        <w:ind w:left="1003"/>
        <w:jc w:val="both"/>
        <w:rPr>
          <w:szCs w:val="24"/>
          <w:rtl/>
        </w:rPr>
      </w:pPr>
    </w:p>
    <w:p w14:paraId="06F3836F" w14:textId="77777777" w:rsidR="00D5729C" w:rsidRPr="009D009F" w:rsidRDefault="00D5729C" w:rsidP="00D5729C">
      <w:pPr>
        <w:pStyle w:val="af2"/>
        <w:numPr>
          <w:ilvl w:val="0"/>
          <w:numId w:val="41"/>
        </w:numPr>
        <w:spacing w:line="360" w:lineRule="auto"/>
        <w:jc w:val="both"/>
        <w:rPr>
          <w:szCs w:val="24"/>
          <w:rtl/>
        </w:rPr>
      </w:pPr>
      <w:r w:rsidRPr="009D009F">
        <w:rPr>
          <w:szCs w:val="24"/>
          <w:u w:val="single"/>
          <w:rtl/>
        </w:rPr>
        <w:t>ביטוח אחריות כלפי צד שלישי</w:t>
      </w:r>
    </w:p>
    <w:p w14:paraId="4705E6BB" w14:textId="77777777" w:rsidR="00D5729C" w:rsidRPr="009D009F" w:rsidRDefault="00D5729C" w:rsidP="00D5729C">
      <w:pPr>
        <w:pStyle w:val="af2"/>
        <w:spacing w:line="360" w:lineRule="auto"/>
        <w:ind w:left="1003"/>
        <w:jc w:val="both"/>
        <w:rPr>
          <w:szCs w:val="24"/>
          <w:rtl/>
        </w:rPr>
      </w:pPr>
      <w:r w:rsidRPr="009D009F">
        <w:rPr>
          <w:szCs w:val="24"/>
          <w:rtl/>
        </w:rPr>
        <w:t xml:space="preserve">א. </w:t>
      </w:r>
      <w:r>
        <w:rPr>
          <w:rFonts w:hint="cs"/>
          <w:szCs w:val="24"/>
          <w:rtl/>
        </w:rPr>
        <w:t>הזוכה</w:t>
      </w:r>
      <w:r w:rsidRPr="009D009F">
        <w:rPr>
          <w:szCs w:val="24"/>
          <w:rtl/>
        </w:rPr>
        <w:t xml:space="preserve"> יבטח את אחריותו החוקית על פי דיני מדינת ישראל בביטוח אחריות כלפי צד שלישי  גוף ורכוש, בכל תחומי מדינת ישראל והשטחים המוחזקים;                                                                  </w:t>
      </w:r>
    </w:p>
    <w:p w14:paraId="4871709F" w14:textId="77777777" w:rsidR="00D5729C" w:rsidRPr="009D009F" w:rsidRDefault="00D5729C" w:rsidP="00D5729C">
      <w:pPr>
        <w:pStyle w:val="af2"/>
        <w:spacing w:line="360" w:lineRule="auto"/>
        <w:ind w:left="1003"/>
        <w:jc w:val="both"/>
        <w:rPr>
          <w:szCs w:val="24"/>
          <w:rtl/>
        </w:rPr>
      </w:pPr>
      <w:r w:rsidRPr="009D009F">
        <w:rPr>
          <w:szCs w:val="24"/>
          <w:rtl/>
        </w:rPr>
        <w:t xml:space="preserve">ב.  גבול האחריות לא יפחת מסך 250,000 דולר ארה"ב למקרה ולתקופת הביטוח (שנה); </w:t>
      </w:r>
    </w:p>
    <w:p w14:paraId="42FA51B0" w14:textId="77777777" w:rsidR="00D5729C" w:rsidRPr="009D009F" w:rsidRDefault="00D5729C" w:rsidP="00D5729C">
      <w:pPr>
        <w:pStyle w:val="af2"/>
        <w:spacing w:line="360" w:lineRule="auto"/>
        <w:ind w:left="1003"/>
        <w:jc w:val="both"/>
        <w:rPr>
          <w:szCs w:val="24"/>
          <w:rtl/>
        </w:rPr>
      </w:pPr>
      <w:r w:rsidRPr="009D009F">
        <w:rPr>
          <w:szCs w:val="24"/>
          <w:rtl/>
        </w:rPr>
        <w:t xml:space="preserve">ג.  בפוליסה ייכלל סעיף אחריות צולבת - </w:t>
      </w:r>
      <w:r w:rsidRPr="009D009F">
        <w:rPr>
          <w:szCs w:val="24"/>
        </w:rPr>
        <w:t>Cross  Liability</w:t>
      </w:r>
      <w:r w:rsidRPr="009D009F">
        <w:rPr>
          <w:szCs w:val="24"/>
          <w:rtl/>
        </w:rPr>
        <w:t xml:space="preserve"> ;</w:t>
      </w:r>
    </w:p>
    <w:p w14:paraId="181CA32F" w14:textId="77777777" w:rsidR="00D5729C" w:rsidRPr="009D009F" w:rsidRDefault="00D5729C" w:rsidP="00D5729C">
      <w:pPr>
        <w:pStyle w:val="af2"/>
        <w:spacing w:line="360" w:lineRule="auto"/>
        <w:ind w:left="1003"/>
        <w:jc w:val="both"/>
        <w:rPr>
          <w:szCs w:val="24"/>
          <w:rtl/>
        </w:rPr>
      </w:pPr>
      <w:r w:rsidRPr="009D009F">
        <w:rPr>
          <w:szCs w:val="24"/>
          <w:rtl/>
        </w:rPr>
        <w:t xml:space="preserve">ד.  הביטוח על פי הפוליסה יורחב לשפות את מדינת ישראל –  משרד התשתיות הלאומיות, האנרגיה והמים ככל שייחשבו  אחראים למעשי ו/או מחדלי </w:t>
      </w:r>
      <w:r>
        <w:rPr>
          <w:rFonts w:hint="cs"/>
          <w:szCs w:val="24"/>
          <w:rtl/>
        </w:rPr>
        <w:t>הזוכה</w:t>
      </w:r>
      <w:r w:rsidRPr="009D009F">
        <w:rPr>
          <w:szCs w:val="24"/>
          <w:rtl/>
        </w:rPr>
        <w:t xml:space="preserve"> והפועלים מטעמו.</w:t>
      </w:r>
    </w:p>
    <w:p w14:paraId="1DACF82D" w14:textId="77777777" w:rsidR="00D5729C" w:rsidRPr="009D009F" w:rsidRDefault="00D5729C" w:rsidP="00D5729C">
      <w:pPr>
        <w:pStyle w:val="af2"/>
        <w:spacing w:line="360" w:lineRule="auto"/>
        <w:ind w:left="1003"/>
        <w:jc w:val="both"/>
        <w:rPr>
          <w:szCs w:val="24"/>
          <w:rtl/>
        </w:rPr>
      </w:pPr>
    </w:p>
    <w:p w14:paraId="0FB98F5F" w14:textId="77777777" w:rsidR="00D5729C" w:rsidRPr="009D009F" w:rsidRDefault="00D5729C" w:rsidP="00D5729C">
      <w:pPr>
        <w:pStyle w:val="af2"/>
        <w:numPr>
          <w:ilvl w:val="0"/>
          <w:numId w:val="41"/>
        </w:numPr>
        <w:spacing w:line="360" w:lineRule="auto"/>
        <w:jc w:val="both"/>
        <w:rPr>
          <w:szCs w:val="24"/>
          <w:rtl/>
        </w:rPr>
      </w:pPr>
      <w:r w:rsidRPr="009D009F">
        <w:rPr>
          <w:szCs w:val="24"/>
          <w:u w:val="single"/>
          <w:rtl/>
        </w:rPr>
        <w:t>ביטוח אחריות מקצועית</w:t>
      </w:r>
    </w:p>
    <w:p w14:paraId="5CBDEBC1" w14:textId="77777777" w:rsidR="00D5729C" w:rsidRPr="009D009F" w:rsidRDefault="00D5729C" w:rsidP="00D5729C">
      <w:pPr>
        <w:pStyle w:val="af2"/>
        <w:spacing w:line="360" w:lineRule="auto"/>
        <w:ind w:left="1003"/>
        <w:jc w:val="both"/>
        <w:rPr>
          <w:szCs w:val="24"/>
          <w:rtl/>
        </w:rPr>
      </w:pPr>
      <w:r w:rsidRPr="009D009F">
        <w:rPr>
          <w:szCs w:val="24"/>
          <w:rtl/>
        </w:rPr>
        <w:t xml:space="preserve">א.  </w:t>
      </w:r>
      <w:r>
        <w:rPr>
          <w:rFonts w:hint="cs"/>
          <w:szCs w:val="24"/>
          <w:rtl/>
        </w:rPr>
        <w:t>הזוכה</w:t>
      </w:r>
      <w:r w:rsidRPr="009D009F">
        <w:rPr>
          <w:szCs w:val="24"/>
          <w:rtl/>
        </w:rPr>
        <w:t xml:space="preserve"> יבטח את אחריותו המקצועית בביטוח אחריות מקצועית;</w:t>
      </w:r>
    </w:p>
    <w:p w14:paraId="7D0A2673" w14:textId="77777777" w:rsidR="00D5729C" w:rsidRPr="009D009F" w:rsidRDefault="00D5729C" w:rsidP="00D5729C">
      <w:pPr>
        <w:pStyle w:val="af2"/>
        <w:spacing w:line="360" w:lineRule="auto"/>
        <w:ind w:left="1003"/>
        <w:jc w:val="both"/>
        <w:rPr>
          <w:szCs w:val="24"/>
          <w:rtl/>
        </w:rPr>
      </w:pPr>
      <w:r w:rsidRPr="009D009F">
        <w:rPr>
          <w:szCs w:val="24"/>
          <w:rtl/>
        </w:rPr>
        <w:t xml:space="preserve">ב. הפוליסה תכסה כל נזק מהפרת חובה מקצועית של </w:t>
      </w:r>
      <w:r>
        <w:rPr>
          <w:rFonts w:hint="cs"/>
          <w:szCs w:val="24"/>
          <w:rtl/>
        </w:rPr>
        <w:t>הזוכה</w:t>
      </w:r>
      <w:r w:rsidRPr="009D009F">
        <w:rPr>
          <w:szCs w:val="24"/>
          <w:rtl/>
        </w:rPr>
        <w:t>, עובדיו ובגין כל הפועלים מטעמו ואשר</w:t>
      </w:r>
      <w:r>
        <w:rPr>
          <w:rFonts w:hint="cs"/>
          <w:szCs w:val="24"/>
          <w:rtl/>
        </w:rPr>
        <w:t xml:space="preserve"> </w:t>
      </w:r>
      <w:r w:rsidRPr="009D009F">
        <w:rPr>
          <w:szCs w:val="24"/>
          <w:rtl/>
        </w:rPr>
        <w:t>אירע כתוצאה ממעשה, רשלנות, לרבות מחדל, טעות או השמטה, מצג בלתי נכון, הצהרה רשלנית</w:t>
      </w:r>
      <w:r>
        <w:rPr>
          <w:rFonts w:hint="cs"/>
          <w:szCs w:val="24"/>
          <w:rtl/>
        </w:rPr>
        <w:t xml:space="preserve"> </w:t>
      </w:r>
      <w:r w:rsidRPr="009D009F">
        <w:rPr>
          <w:szCs w:val="24"/>
          <w:rtl/>
        </w:rPr>
        <w:t xml:space="preserve">שנעשו בתום לב, שייגרמו בקשר למתן שירותי יעוץ בנושא היערכות לחירום עבור משרד התשתיות הלאומיות, האנרגיה והמים, בהתאם למכרז וחוזה עם מדינת ישראל – משרד התשתיות הלאומיות, האנרגיה והמים;     </w:t>
      </w:r>
    </w:p>
    <w:p w14:paraId="0971F3BB" w14:textId="77777777" w:rsidR="00D5729C" w:rsidRPr="009D009F" w:rsidRDefault="00D5729C" w:rsidP="00D5729C">
      <w:pPr>
        <w:pStyle w:val="af2"/>
        <w:spacing w:line="360" w:lineRule="auto"/>
        <w:ind w:left="1003"/>
        <w:jc w:val="both"/>
        <w:rPr>
          <w:szCs w:val="24"/>
          <w:rtl/>
        </w:rPr>
      </w:pPr>
      <w:r w:rsidRPr="009D009F">
        <w:rPr>
          <w:szCs w:val="24"/>
          <w:rtl/>
        </w:rPr>
        <w:t xml:space="preserve">ג. גבול האחריות לא יפחת מסך 250,000 דולר ארה"ב למקרה ולתקופת הביטוח (שנה);       </w:t>
      </w:r>
    </w:p>
    <w:p w14:paraId="739FFA6A" w14:textId="77777777" w:rsidR="00D5729C" w:rsidRPr="009D009F" w:rsidRDefault="00D5729C" w:rsidP="00D5729C">
      <w:pPr>
        <w:pStyle w:val="af2"/>
        <w:spacing w:line="360" w:lineRule="auto"/>
        <w:ind w:left="1003"/>
        <w:jc w:val="both"/>
        <w:rPr>
          <w:szCs w:val="24"/>
          <w:rtl/>
        </w:rPr>
      </w:pPr>
      <w:r w:rsidRPr="009D009F">
        <w:rPr>
          <w:szCs w:val="24"/>
          <w:rtl/>
        </w:rPr>
        <w:t>ד. הכיסוי על פי הפוליס</w:t>
      </w:r>
      <w:r>
        <w:rPr>
          <w:szCs w:val="24"/>
          <w:rtl/>
        </w:rPr>
        <w:t>ה יורחב לכלול את ההרחבות הבאות:</w:t>
      </w:r>
    </w:p>
    <w:p w14:paraId="5B569829" w14:textId="77777777" w:rsidR="00D5729C" w:rsidRPr="009D009F" w:rsidRDefault="00D5729C" w:rsidP="00D5729C">
      <w:pPr>
        <w:pStyle w:val="af2"/>
        <w:spacing w:line="360" w:lineRule="auto"/>
        <w:ind w:left="1003"/>
        <w:jc w:val="both"/>
        <w:rPr>
          <w:szCs w:val="24"/>
          <w:rtl/>
        </w:rPr>
      </w:pPr>
      <w:r w:rsidRPr="009D009F">
        <w:rPr>
          <w:szCs w:val="24"/>
          <w:rtl/>
        </w:rPr>
        <w:t xml:space="preserve">      - מרמה ואי יושר של עובדים;</w:t>
      </w:r>
    </w:p>
    <w:p w14:paraId="24184D37" w14:textId="77777777" w:rsidR="00D5729C" w:rsidRPr="009D009F" w:rsidRDefault="00D5729C" w:rsidP="00D5729C">
      <w:pPr>
        <w:pStyle w:val="af2"/>
        <w:spacing w:line="360" w:lineRule="auto"/>
        <w:ind w:left="1003"/>
        <w:jc w:val="both"/>
        <w:rPr>
          <w:szCs w:val="24"/>
          <w:rtl/>
        </w:rPr>
      </w:pPr>
      <w:r w:rsidRPr="009D009F">
        <w:rPr>
          <w:szCs w:val="24"/>
          <w:rtl/>
        </w:rPr>
        <w:t xml:space="preserve">        - אובדן מסמכים, לרבות אובדן השימוש ו/או העיכוב עקב מקרה ביטוח;</w:t>
      </w:r>
    </w:p>
    <w:p w14:paraId="5356F52C" w14:textId="77777777" w:rsidR="00D5729C" w:rsidRPr="009D009F" w:rsidRDefault="00D5729C" w:rsidP="00D5729C">
      <w:pPr>
        <w:pStyle w:val="af2"/>
        <w:spacing w:line="360" w:lineRule="auto"/>
        <w:ind w:left="1003"/>
        <w:jc w:val="both"/>
        <w:rPr>
          <w:szCs w:val="24"/>
          <w:rtl/>
        </w:rPr>
      </w:pPr>
      <w:r w:rsidRPr="009D009F">
        <w:rPr>
          <w:szCs w:val="24"/>
          <w:rtl/>
        </w:rPr>
        <w:t xml:space="preserve">        - אחריות צולבת, אולם הכיסוי לא יחול על תביעות </w:t>
      </w:r>
      <w:r>
        <w:rPr>
          <w:rFonts w:hint="cs"/>
          <w:szCs w:val="24"/>
          <w:rtl/>
        </w:rPr>
        <w:t>הזוכה</w:t>
      </w:r>
      <w:r>
        <w:rPr>
          <w:szCs w:val="24"/>
          <w:rtl/>
        </w:rPr>
        <w:t xml:space="preserve"> כנגד מדינת ישראל – משרד</w:t>
      </w:r>
      <w:r>
        <w:rPr>
          <w:rFonts w:hint="cs"/>
          <w:szCs w:val="24"/>
          <w:rtl/>
        </w:rPr>
        <w:t xml:space="preserve"> </w:t>
      </w:r>
      <w:r w:rsidRPr="009D009F">
        <w:rPr>
          <w:szCs w:val="24"/>
          <w:rtl/>
        </w:rPr>
        <w:t>התשתיות הלאומיות, האנרגיה והמים;</w:t>
      </w:r>
    </w:p>
    <w:p w14:paraId="4A0869AF" w14:textId="77777777" w:rsidR="00D5729C" w:rsidRPr="009D009F" w:rsidRDefault="00D5729C" w:rsidP="00D5729C">
      <w:pPr>
        <w:pStyle w:val="af2"/>
        <w:spacing w:line="360" w:lineRule="auto"/>
        <w:ind w:left="1003"/>
        <w:jc w:val="both"/>
        <w:rPr>
          <w:szCs w:val="24"/>
          <w:rtl/>
        </w:rPr>
      </w:pPr>
      <w:r w:rsidRPr="009D009F">
        <w:rPr>
          <w:szCs w:val="24"/>
          <w:rtl/>
        </w:rPr>
        <w:t xml:space="preserve">        - הארכת תקופת הגילוי לפחות 6 חודשים ; </w:t>
      </w:r>
    </w:p>
    <w:p w14:paraId="3FCB2A1A" w14:textId="77777777" w:rsidR="00D5729C" w:rsidRPr="009D009F" w:rsidRDefault="00D5729C" w:rsidP="00D5729C">
      <w:pPr>
        <w:pStyle w:val="af2"/>
        <w:spacing w:line="360" w:lineRule="auto"/>
        <w:ind w:left="1003"/>
        <w:jc w:val="both"/>
        <w:rPr>
          <w:szCs w:val="24"/>
          <w:rtl/>
        </w:rPr>
      </w:pPr>
      <w:r w:rsidRPr="009D009F">
        <w:rPr>
          <w:szCs w:val="24"/>
          <w:rtl/>
        </w:rPr>
        <w:t>ה. הביטוח יורחב לשפות את מדינת ישראל – משרד התשתיות הלאומיות, האנרגיה והמים ככל שיחשבו אחראים למעשי  ו/או מחדלי ה</w:t>
      </w:r>
      <w:r>
        <w:rPr>
          <w:rFonts w:hint="cs"/>
          <w:szCs w:val="24"/>
          <w:rtl/>
        </w:rPr>
        <w:t>זוכה</w:t>
      </w:r>
      <w:r w:rsidRPr="009D009F">
        <w:rPr>
          <w:szCs w:val="24"/>
          <w:rtl/>
        </w:rPr>
        <w:t xml:space="preserve"> והפועלים מטעמו.                             </w:t>
      </w:r>
    </w:p>
    <w:p w14:paraId="701B04E1" w14:textId="77777777" w:rsidR="00D5729C" w:rsidRDefault="00D5729C" w:rsidP="00D5729C">
      <w:pPr>
        <w:pStyle w:val="af2"/>
        <w:spacing w:line="360" w:lineRule="auto"/>
        <w:ind w:left="1003"/>
        <w:jc w:val="both"/>
        <w:rPr>
          <w:szCs w:val="24"/>
          <w:rtl/>
        </w:rPr>
      </w:pPr>
    </w:p>
    <w:p w14:paraId="579718FC" w14:textId="77777777" w:rsidR="00D5729C" w:rsidRPr="009D009F" w:rsidRDefault="00D5729C" w:rsidP="00D5729C">
      <w:pPr>
        <w:pStyle w:val="af2"/>
        <w:numPr>
          <w:ilvl w:val="0"/>
          <w:numId w:val="41"/>
        </w:numPr>
        <w:spacing w:line="360" w:lineRule="auto"/>
        <w:jc w:val="both"/>
        <w:rPr>
          <w:szCs w:val="24"/>
          <w:rtl/>
        </w:rPr>
      </w:pPr>
      <w:r w:rsidRPr="009D009F">
        <w:rPr>
          <w:szCs w:val="24"/>
          <w:rtl/>
        </w:rPr>
        <w:t xml:space="preserve"> </w:t>
      </w:r>
      <w:r w:rsidRPr="00241B34">
        <w:rPr>
          <w:szCs w:val="24"/>
          <w:u w:val="single"/>
          <w:rtl/>
        </w:rPr>
        <w:t>כללי</w:t>
      </w:r>
    </w:p>
    <w:p w14:paraId="5AA64F17" w14:textId="77777777" w:rsidR="00D5729C" w:rsidRPr="009D009F" w:rsidRDefault="00D5729C" w:rsidP="00D5729C">
      <w:pPr>
        <w:pStyle w:val="af2"/>
        <w:spacing w:line="360" w:lineRule="auto"/>
        <w:ind w:left="1003"/>
        <w:jc w:val="both"/>
        <w:rPr>
          <w:szCs w:val="24"/>
          <w:rtl/>
        </w:rPr>
      </w:pPr>
      <w:r w:rsidRPr="009D009F">
        <w:rPr>
          <w:szCs w:val="24"/>
          <w:rtl/>
        </w:rPr>
        <w:t xml:space="preserve"> בכל פוליסות הביטוח הנדרשות יכללו התנאים הבאים:-</w:t>
      </w:r>
    </w:p>
    <w:p w14:paraId="39351380" w14:textId="77777777" w:rsidR="00D5729C" w:rsidRPr="009D009F" w:rsidRDefault="00D5729C" w:rsidP="00D5729C">
      <w:pPr>
        <w:pStyle w:val="af2"/>
        <w:spacing w:line="360" w:lineRule="auto"/>
        <w:ind w:left="1003"/>
        <w:jc w:val="both"/>
        <w:rPr>
          <w:szCs w:val="24"/>
          <w:rtl/>
        </w:rPr>
      </w:pPr>
      <w:r w:rsidRPr="009D009F">
        <w:rPr>
          <w:szCs w:val="24"/>
          <w:rtl/>
        </w:rPr>
        <w:t xml:space="preserve"> א.  לשם המבוטח יתווספו כמבוטחים נוספים: מדינת ישראל – משרד התשתיות הלאומיות, האנרגיה והמים, בכפוף להרחבי השיפוי לעיל;                                    </w:t>
      </w:r>
    </w:p>
    <w:p w14:paraId="4439EFCA" w14:textId="77777777" w:rsidR="00D5729C" w:rsidRPr="009D009F" w:rsidRDefault="00D5729C" w:rsidP="00D5729C">
      <w:pPr>
        <w:pStyle w:val="af2"/>
        <w:spacing w:line="360" w:lineRule="auto"/>
        <w:ind w:left="1003"/>
        <w:jc w:val="both"/>
        <w:rPr>
          <w:szCs w:val="24"/>
          <w:rtl/>
        </w:rPr>
      </w:pPr>
      <w:r w:rsidRPr="009D009F">
        <w:rPr>
          <w:szCs w:val="24"/>
          <w:rtl/>
        </w:rPr>
        <w:t>ב.  בכל מקרה של צמצום או ביטול הביטוח  ע"י אחד הצדדים לא יהיה להם כל תוקף אלא, אם ניתנה</w:t>
      </w:r>
      <w:r>
        <w:rPr>
          <w:rFonts w:hint="cs"/>
          <w:szCs w:val="24"/>
          <w:rtl/>
        </w:rPr>
        <w:t xml:space="preserve"> </w:t>
      </w:r>
      <w:r w:rsidRPr="009D009F">
        <w:rPr>
          <w:szCs w:val="24"/>
          <w:rtl/>
        </w:rPr>
        <w:t>על כך הודעה מוקדמת של 60 יום לפחות במכתב רשום לחשב משרד התשתיות הלאומיות, האנרגיה  והמים בירושלים;</w:t>
      </w:r>
    </w:p>
    <w:p w14:paraId="7DB0ED7F" w14:textId="77777777" w:rsidR="00D5729C" w:rsidRPr="009D009F" w:rsidRDefault="00D5729C" w:rsidP="00D5729C">
      <w:pPr>
        <w:pStyle w:val="af2"/>
        <w:spacing w:line="360" w:lineRule="auto"/>
        <w:ind w:left="1003"/>
        <w:jc w:val="both"/>
        <w:rPr>
          <w:szCs w:val="24"/>
          <w:rtl/>
        </w:rPr>
      </w:pPr>
      <w:r w:rsidRPr="009D009F">
        <w:rPr>
          <w:szCs w:val="24"/>
          <w:rtl/>
        </w:rPr>
        <w:t xml:space="preserve">ג.  המבטח מוותר על כל זכות תחלוף/שיבוב, תביעה, השתתפות או חזרה כלפי מדינת ישראל – משרד  התשתיות הלאומיות, האנרגיה והמים ועובדיהם, ובלבד שהויתור לא יחול לטובת אדם  שגרם  לנזק  </w:t>
      </w:r>
      <w:r>
        <w:rPr>
          <w:rFonts w:hint="cs"/>
          <w:szCs w:val="24"/>
          <w:rtl/>
        </w:rPr>
        <w:t>מ</w:t>
      </w:r>
      <w:r w:rsidRPr="009D009F">
        <w:rPr>
          <w:szCs w:val="24"/>
          <w:rtl/>
        </w:rPr>
        <w:t xml:space="preserve">תוך כוונת זדון;                                                                                                                                         </w:t>
      </w:r>
    </w:p>
    <w:p w14:paraId="07942E88" w14:textId="77777777" w:rsidR="00D5729C" w:rsidRPr="009D009F" w:rsidRDefault="00D5729C" w:rsidP="00D5729C">
      <w:pPr>
        <w:pStyle w:val="af2"/>
        <w:spacing w:line="360" w:lineRule="auto"/>
        <w:ind w:left="1003"/>
        <w:jc w:val="both"/>
        <w:rPr>
          <w:szCs w:val="24"/>
          <w:rtl/>
        </w:rPr>
      </w:pPr>
      <w:r w:rsidRPr="009D009F">
        <w:rPr>
          <w:szCs w:val="24"/>
          <w:rtl/>
        </w:rPr>
        <w:t xml:space="preserve">ד.  </w:t>
      </w:r>
      <w:r>
        <w:rPr>
          <w:rFonts w:hint="cs"/>
          <w:szCs w:val="24"/>
          <w:rtl/>
        </w:rPr>
        <w:t>הזוכה</w:t>
      </w:r>
      <w:r w:rsidRPr="009D009F">
        <w:rPr>
          <w:szCs w:val="24"/>
          <w:rtl/>
        </w:rPr>
        <w:t xml:space="preserve"> יהיה אחראי בלעדית כלפי המבטח לתשלום דמי הביטוח עבור כל הפוליסות ולמילוי כל החובות המוטלות על המבוטח על פי תנאי הפוליסות;</w:t>
      </w:r>
    </w:p>
    <w:p w14:paraId="5AC9C197" w14:textId="77777777" w:rsidR="00D5729C" w:rsidRPr="009D009F" w:rsidRDefault="00D5729C" w:rsidP="00D5729C">
      <w:pPr>
        <w:pStyle w:val="af2"/>
        <w:spacing w:line="360" w:lineRule="auto"/>
        <w:ind w:left="1003"/>
        <w:jc w:val="both"/>
        <w:rPr>
          <w:szCs w:val="24"/>
          <w:rtl/>
        </w:rPr>
      </w:pPr>
      <w:r w:rsidRPr="009D009F">
        <w:rPr>
          <w:szCs w:val="24"/>
          <w:rtl/>
        </w:rPr>
        <w:t xml:space="preserve">ה.  ההשתתפויות העצמיות הנקובות בכל פוליסה ופוליסה תחולנה בלעדית על </w:t>
      </w:r>
      <w:r>
        <w:rPr>
          <w:rFonts w:hint="cs"/>
          <w:szCs w:val="24"/>
          <w:rtl/>
        </w:rPr>
        <w:t>הזוכה</w:t>
      </w:r>
      <w:r w:rsidRPr="009D009F">
        <w:rPr>
          <w:szCs w:val="24"/>
          <w:rtl/>
        </w:rPr>
        <w:t xml:space="preserve">;                                   </w:t>
      </w:r>
    </w:p>
    <w:p w14:paraId="0914A1D0" w14:textId="77777777" w:rsidR="00D5729C" w:rsidRPr="009D009F" w:rsidRDefault="00D5729C" w:rsidP="00D5729C">
      <w:pPr>
        <w:pStyle w:val="af2"/>
        <w:spacing w:line="360" w:lineRule="auto"/>
        <w:ind w:left="1003"/>
        <w:jc w:val="both"/>
        <w:rPr>
          <w:szCs w:val="24"/>
          <w:rtl/>
        </w:rPr>
      </w:pPr>
      <w:r w:rsidRPr="009D009F">
        <w:rPr>
          <w:szCs w:val="24"/>
          <w:rtl/>
        </w:rPr>
        <w:t xml:space="preserve">ו.  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779067E0" w14:textId="77777777" w:rsidR="00D5729C" w:rsidRDefault="00D5729C" w:rsidP="00D5729C">
      <w:pPr>
        <w:pStyle w:val="af2"/>
        <w:spacing w:line="360" w:lineRule="auto"/>
        <w:ind w:left="1003"/>
        <w:jc w:val="both"/>
        <w:rPr>
          <w:szCs w:val="24"/>
        </w:rPr>
      </w:pPr>
    </w:p>
    <w:p w14:paraId="79EDE8DE" w14:textId="77777777" w:rsidR="00D5729C" w:rsidRPr="00E07F14" w:rsidRDefault="00D5729C" w:rsidP="00D5729C">
      <w:pPr>
        <w:pStyle w:val="af2"/>
        <w:numPr>
          <w:ilvl w:val="0"/>
          <w:numId w:val="41"/>
        </w:numPr>
        <w:spacing w:line="360" w:lineRule="auto"/>
        <w:jc w:val="both"/>
        <w:rPr>
          <w:szCs w:val="24"/>
        </w:rPr>
      </w:pPr>
      <w:r w:rsidRPr="00E07F14">
        <w:rPr>
          <w:rFonts w:hint="cs"/>
          <w:szCs w:val="24"/>
          <w:rtl/>
        </w:rPr>
        <w:t xml:space="preserve">העתקי פוליסות הביטוח מאושרות על ידי המבטח או אישור בחתימתו על ביצוע הביטוחים כאמור לעיל, יומצאו למשרד </w:t>
      </w:r>
      <w:r w:rsidRPr="00E07F14">
        <w:rPr>
          <w:szCs w:val="24"/>
          <w:rtl/>
        </w:rPr>
        <w:t>התשתיות הלאומיות</w:t>
      </w:r>
      <w:r w:rsidRPr="00E07F14">
        <w:rPr>
          <w:rFonts w:hint="cs"/>
          <w:szCs w:val="24"/>
          <w:rtl/>
        </w:rPr>
        <w:t xml:space="preserve">, האנרגיה והמים עד למועד חתימת ההסכם. </w:t>
      </w:r>
    </w:p>
    <w:p w14:paraId="370B8D73" w14:textId="77777777" w:rsidR="00D5729C" w:rsidRPr="00E07F14" w:rsidRDefault="00D5729C" w:rsidP="00D5729C">
      <w:pPr>
        <w:pStyle w:val="af2"/>
        <w:numPr>
          <w:ilvl w:val="0"/>
          <w:numId w:val="41"/>
        </w:numPr>
        <w:spacing w:line="360" w:lineRule="auto"/>
        <w:jc w:val="both"/>
        <w:rPr>
          <w:szCs w:val="24"/>
        </w:rPr>
      </w:pPr>
      <w:r w:rsidRPr="00E07F14">
        <w:rPr>
          <w:rFonts w:hint="cs"/>
          <w:szCs w:val="24"/>
          <w:rtl/>
        </w:rPr>
        <w:t xml:space="preserve">היועץ מתחייב כי בכל תקופת התקשרות חוזית זו, יחזיק בתוקף את פוליסות הביטוח. היועץ מתחייב כי פוליסות הביטוח תחודשנה על ידו מדי שנה בשנה, כל עוד חוזה זה בתוקף. היועץ מתחייב להציג את העתקי הפוליסות המחודשות מאושרות וחתומות על ידי המבטח או אישור חתום על ידי המבטח על חידושן למשרד, לכל המאוחר שבועיים לפני סיום תקופת הביטוח. </w:t>
      </w:r>
    </w:p>
    <w:p w14:paraId="513E57E8" w14:textId="77777777" w:rsidR="00D5729C" w:rsidRPr="00E07F14" w:rsidRDefault="00D5729C" w:rsidP="00D5729C">
      <w:pPr>
        <w:pStyle w:val="af2"/>
        <w:numPr>
          <w:ilvl w:val="0"/>
          <w:numId w:val="41"/>
        </w:numPr>
        <w:spacing w:line="360" w:lineRule="auto"/>
        <w:jc w:val="both"/>
        <w:rPr>
          <w:szCs w:val="24"/>
        </w:rPr>
      </w:pPr>
      <w:r w:rsidRPr="00E07F14">
        <w:rPr>
          <w:rFonts w:hint="cs"/>
          <w:szCs w:val="24"/>
          <w:rtl/>
        </w:rPr>
        <w:t xml:space="preserve">במידה והיועץ ייתן את השירותים באמצעות קבלנים עצמאים או קבלני משנה, היועץ מתחייב לדאוג להרחבת הביטוחים הנ"ל על מנת לכסות את אחריותם המלאה במסגרת פוליסות הביטוח כאילו היו היועץ עצמו, ושמם יתווסף לשם המבוטח כמבוטחים נוספים. </w:t>
      </w:r>
    </w:p>
    <w:p w14:paraId="5FBF4508" w14:textId="77777777" w:rsidR="00D5729C" w:rsidRPr="00E07F14" w:rsidRDefault="00D5729C" w:rsidP="00D5729C">
      <w:pPr>
        <w:pStyle w:val="af2"/>
        <w:numPr>
          <w:ilvl w:val="0"/>
          <w:numId w:val="41"/>
        </w:numPr>
        <w:spacing w:line="360" w:lineRule="auto"/>
        <w:jc w:val="both"/>
        <w:rPr>
          <w:szCs w:val="24"/>
        </w:rPr>
      </w:pPr>
      <w:r w:rsidRPr="00E07F14">
        <w:rPr>
          <w:rFonts w:hint="cs"/>
          <w:szCs w:val="24"/>
          <w:rtl/>
        </w:rPr>
        <w:t>אין בכל האמור בסעיפי הביטוח כדי לפטור את היועץ מכל חובה החלה עליו על פי דין ועל פי חוזה זה, ואין לפרש את האמור כוויתור של מדינת ישראל על כל זכות או סעד המוקנים לה על פי דין ועל פי חוזה זה.</w:t>
      </w:r>
    </w:p>
    <w:p w14:paraId="47C8375F" w14:textId="77777777" w:rsidR="00D5729C" w:rsidRPr="00BE6B8B" w:rsidRDefault="00D5729C" w:rsidP="00D5729C">
      <w:pPr>
        <w:spacing w:line="360" w:lineRule="auto"/>
        <w:jc w:val="both"/>
        <w:rPr>
          <w:szCs w:val="24"/>
          <w:rtl/>
        </w:rPr>
      </w:pPr>
    </w:p>
    <w:p w14:paraId="67010DD4" w14:textId="77777777" w:rsidR="00D5729C" w:rsidRPr="00BE6B8B" w:rsidRDefault="00D5729C" w:rsidP="00D5729C">
      <w:pPr>
        <w:numPr>
          <w:ilvl w:val="0"/>
          <w:numId w:val="42"/>
        </w:numPr>
        <w:spacing w:line="360" w:lineRule="auto"/>
        <w:jc w:val="both"/>
        <w:rPr>
          <w:b/>
          <w:bCs/>
          <w:szCs w:val="24"/>
          <w:u w:val="single"/>
          <w:rtl/>
        </w:rPr>
      </w:pPr>
      <w:r w:rsidRPr="00BE6B8B">
        <w:rPr>
          <w:rFonts w:hint="cs"/>
          <w:b/>
          <w:bCs/>
          <w:szCs w:val="24"/>
          <w:u w:val="single"/>
          <w:rtl/>
        </w:rPr>
        <w:t>נזיקין</w:t>
      </w:r>
    </w:p>
    <w:p w14:paraId="2E7C6172" w14:textId="77777777" w:rsidR="00D5729C" w:rsidRPr="00DD1C56" w:rsidRDefault="00D5729C" w:rsidP="00D5729C">
      <w:pPr>
        <w:pStyle w:val="af2"/>
        <w:numPr>
          <w:ilvl w:val="1"/>
          <w:numId w:val="42"/>
        </w:numPr>
        <w:spacing w:line="360" w:lineRule="auto"/>
        <w:ind w:right="0"/>
        <w:jc w:val="both"/>
        <w:rPr>
          <w:szCs w:val="24"/>
        </w:rPr>
      </w:pPr>
      <w:r w:rsidRPr="00DD1C56">
        <w:rPr>
          <w:rFonts w:hint="cs"/>
          <w:szCs w:val="24"/>
          <w:rtl/>
        </w:rPr>
        <w:t xml:space="preserve">היועץ מצהיר בזה כי ידוע לו שהוא נותן את השירותים למשרד כקבלן עצמאי, שלא במסגרת שירות המדינה, על כל המשתמע מכך ומבלי שייווצרו יחסי עובד מעביד בין היועץ או מי  מעובדיו או נותני השירותים מטעמו לבין המשרד, וכי המשרד לא יהיה אחראי בצורה כלשהי לנזקים שייגרמו לו בשל מתן השירותים על פי הסכם זה. </w:t>
      </w:r>
    </w:p>
    <w:p w14:paraId="74B32DAD"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היועץ יישא באחריות בגין כל פגיעה, הפסד, אובדן או נזק שייגרמו מכל סיבה שהיא לגופו או רכושו שלו או של מי מטעמו או לגוף או רכוש עובדיו או של העובדים מטעמו, או לגופו או רכושו של כל אדם אחר כתוצאה ישירה או עקיפה מהפעלתו של הסכם זה.</w:t>
      </w:r>
    </w:p>
    <w:p w14:paraId="18EC28D5"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מוסכם בין הצדדים כי המשרד לא יישא בכל תשלום, הוצאה או נזק מכל סיבה שהיא שייגרמו לגופו או רכושו של היועץ או מי מטעמו או לגוף או רכוש עובדיו או של העובדים מטעמו או לגופו או רכושו של כל אדם אחר כתוצאה ישירה או עקיפה מהפעלתו של הסכם זה</w:t>
      </w:r>
      <w:r>
        <w:rPr>
          <w:rFonts w:hint="cs"/>
          <w:szCs w:val="24"/>
          <w:rtl/>
        </w:rPr>
        <w:t>,</w:t>
      </w:r>
      <w:r w:rsidRPr="00BE6B8B">
        <w:rPr>
          <w:rFonts w:hint="cs"/>
          <w:szCs w:val="24"/>
          <w:rtl/>
        </w:rPr>
        <w:t xml:space="preserve"> וכי אחריות זו תחול על היועץ בלבד.</w:t>
      </w:r>
    </w:p>
    <w:p w14:paraId="36E724E8"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היועץ מתחייב לשפות את המשרד על כל נזק, תשלום או הוצאה שייגרמו לו מכל סיבה שהיא הנובעים מ</w:t>
      </w:r>
      <w:r>
        <w:rPr>
          <w:rFonts w:hint="cs"/>
          <w:szCs w:val="24"/>
          <w:rtl/>
        </w:rPr>
        <w:t xml:space="preserve">רשלנותו, במעשה או מחדל, </w:t>
      </w:r>
      <w:r w:rsidRPr="00BE6B8B">
        <w:rPr>
          <w:rFonts w:hint="cs"/>
          <w:szCs w:val="24"/>
          <w:rtl/>
        </w:rPr>
        <w:t>כתוצאה ישירה או ע</w:t>
      </w:r>
      <w:r>
        <w:rPr>
          <w:rFonts w:hint="cs"/>
          <w:szCs w:val="24"/>
          <w:rtl/>
        </w:rPr>
        <w:t>קיפה מהפעלתו של הסכם זה</w:t>
      </w:r>
      <w:r w:rsidRPr="00BE6B8B">
        <w:rPr>
          <w:rFonts w:hint="cs"/>
          <w:szCs w:val="24"/>
          <w:rtl/>
        </w:rPr>
        <w:t>.</w:t>
      </w:r>
    </w:p>
    <w:p w14:paraId="5C7FB497" w14:textId="77777777" w:rsidR="00D5729C" w:rsidRPr="00BE6B8B" w:rsidRDefault="00D5729C" w:rsidP="00D5729C">
      <w:pPr>
        <w:spacing w:line="360" w:lineRule="auto"/>
        <w:jc w:val="both"/>
        <w:rPr>
          <w:szCs w:val="24"/>
        </w:rPr>
      </w:pPr>
    </w:p>
    <w:p w14:paraId="2A3FFCAB" w14:textId="77777777" w:rsidR="00D5729C" w:rsidRPr="00BE6B8B" w:rsidRDefault="00D5729C" w:rsidP="00D5729C">
      <w:pPr>
        <w:numPr>
          <w:ilvl w:val="0"/>
          <w:numId w:val="42"/>
        </w:numPr>
        <w:spacing w:line="360" w:lineRule="auto"/>
        <w:jc w:val="both"/>
        <w:rPr>
          <w:b/>
          <w:bCs/>
          <w:szCs w:val="24"/>
          <w:u w:val="single"/>
          <w:rtl/>
        </w:rPr>
      </w:pPr>
      <w:r w:rsidRPr="00BE6B8B">
        <w:rPr>
          <w:rFonts w:hint="cs"/>
          <w:b/>
          <w:bCs/>
          <w:szCs w:val="24"/>
          <w:u w:val="single"/>
          <w:rtl/>
        </w:rPr>
        <w:t>אישור קצין הביטחון</w:t>
      </w:r>
    </w:p>
    <w:p w14:paraId="73CCF09A" w14:textId="77777777" w:rsidR="00D5729C" w:rsidRPr="00DD1C56" w:rsidRDefault="00D5729C" w:rsidP="00D5729C">
      <w:pPr>
        <w:pStyle w:val="af2"/>
        <w:numPr>
          <w:ilvl w:val="1"/>
          <w:numId w:val="42"/>
        </w:numPr>
        <w:spacing w:line="360" w:lineRule="auto"/>
        <w:ind w:right="0"/>
        <w:jc w:val="both"/>
        <w:rPr>
          <w:szCs w:val="24"/>
        </w:rPr>
      </w:pPr>
      <w:r w:rsidRPr="00DD1C56">
        <w:rPr>
          <w:rFonts w:hint="cs"/>
          <w:szCs w:val="24"/>
          <w:rtl/>
        </w:rPr>
        <w:t xml:space="preserve">העסקתו של כל נותן שירותים מטעם היועץ עבור המשרד, טעונה אישור מראש ובכתב של </w:t>
      </w:r>
      <w:r>
        <w:rPr>
          <w:rFonts w:hint="cs"/>
          <w:szCs w:val="24"/>
          <w:rtl/>
        </w:rPr>
        <w:t>הממונה.</w:t>
      </w:r>
    </w:p>
    <w:p w14:paraId="183744E6" w14:textId="77777777" w:rsidR="00D5729C" w:rsidRPr="00BE6B8B" w:rsidRDefault="00D5729C" w:rsidP="00D5729C">
      <w:pPr>
        <w:pStyle w:val="af2"/>
        <w:numPr>
          <w:ilvl w:val="1"/>
          <w:numId w:val="42"/>
        </w:numPr>
        <w:spacing w:line="360" w:lineRule="auto"/>
        <w:ind w:right="0"/>
        <w:jc w:val="both"/>
        <w:rPr>
          <w:szCs w:val="24"/>
          <w:rtl/>
        </w:rPr>
      </w:pPr>
      <w:r>
        <w:rPr>
          <w:rFonts w:hint="cs"/>
          <w:szCs w:val="24"/>
          <w:rtl/>
        </w:rPr>
        <w:t>הממונה</w:t>
      </w:r>
      <w:r w:rsidRPr="00BE6B8B">
        <w:rPr>
          <w:rFonts w:hint="cs"/>
          <w:szCs w:val="24"/>
          <w:rtl/>
        </w:rPr>
        <w:t xml:space="preserve"> יהא רשאי לדרוש מהיועץ </w:t>
      </w:r>
      <w:r>
        <w:rPr>
          <w:rFonts w:hint="cs"/>
          <w:szCs w:val="24"/>
          <w:rtl/>
        </w:rPr>
        <w:t>שלא להעסיק נותן שירותים מסויים עבור המשרד,</w:t>
      </w:r>
      <w:r w:rsidRPr="00BE6B8B">
        <w:rPr>
          <w:rFonts w:hint="cs"/>
          <w:szCs w:val="24"/>
          <w:rtl/>
        </w:rPr>
        <w:t xml:space="preserve"> </w:t>
      </w:r>
      <w:r>
        <w:rPr>
          <w:rFonts w:hint="cs"/>
          <w:szCs w:val="24"/>
          <w:rtl/>
        </w:rPr>
        <w:t>וזאת גם לאחר שאותו אדם</w:t>
      </w:r>
      <w:r w:rsidRPr="00BE6B8B">
        <w:rPr>
          <w:rFonts w:hint="cs"/>
          <w:szCs w:val="24"/>
          <w:rtl/>
        </w:rPr>
        <w:t xml:space="preserve"> </w:t>
      </w:r>
      <w:r>
        <w:rPr>
          <w:rFonts w:hint="cs"/>
          <w:szCs w:val="24"/>
          <w:rtl/>
        </w:rPr>
        <w:t>אושר לעבודה עבור המשרד</w:t>
      </w:r>
      <w:r w:rsidRPr="00BE6B8B">
        <w:rPr>
          <w:rFonts w:hint="cs"/>
          <w:szCs w:val="24"/>
          <w:rtl/>
        </w:rPr>
        <w:t xml:space="preserve"> והיועץ מתחייב לבצע את הדבר מיד לאחר שיידרש לעשות זאת.</w:t>
      </w:r>
    </w:p>
    <w:p w14:paraId="1B5AF643"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המ</w:t>
      </w:r>
      <w:r>
        <w:rPr>
          <w:rFonts w:hint="cs"/>
          <w:szCs w:val="24"/>
          <w:rtl/>
        </w:rPr>
        <w:t>שרד לא יהא חייב</w:t>
      </w:r>
      <w:r w:rsidRPr="00BE6B8B">
        <w:rPr>
          <w:rFonts w:hint="cs"/>
          <w:szCs w:val="24"/>
          <w:rtl/>
        </w:rPr>
        <w:t xml:space="preserve"> לפצות את היועץ בדרך כלשהי בגין הפסדים או נזקים שנגרמו או שעשויים להיגרם לו ב</w:t>
      </w:r>
      <w:r>
        <w:rPr>
          <w:rFonts w:hint="cs"/>
          <w:szCs w:val="24"/>
          <w:rtl/>
        </w:rPr>
        <w:t>של כך שהממונה</w:t>
      </w:r>
      <w:r w:rsidRPr="00BE6B8B">
        <w:rPr>
          <w:rFonts w:hint="cs"/>
          <w:szCs w:val="24"/>
          <w:rtl/>
        </w:rPr>
        <w:t xml:space="preserve"> ס</w:t>
      </w:r>
      <w:r>
        <w:rPr>
          <w:rFonts w:hint="cs"/>
          <w:szCs w:val="24"/>
          <w:rtl/>
        </w:rPr>
        <w:t>י</w:t>
      </w:r>
      <w:r w:rsidRPr="00BE6B8B">
        <w:rPr>
          <w:rFonts w:hint="cs"/>
          <w:szCs w:val="24"/>
          <w:rtl/>
        </w:rPr>
        <w:t xml:space="preserve">רב לאשר </w:t>
      </w:r>
      <w:r>
        <w:rPr>
          <w:rFonts w:hint="cs"/>
          <w:szCs w:val="24"/>
          <w:rtl/>
        </w:rPr>
        <w:t>נותן שירותים עבור המשרד</w:t>
      </w:r>
      <w:r w:rsidRPr="00BE6B8B">
        <w:rPr>
          <w:rFonts w:hint="cs"/>
          <w:szCs w:val="24"/>
          <w:rtl/>
        </w:rPr>
        <w:t>.</w:t>
      </w:r>
    </w:p>
    <w:p w14:paraId="0BA61F7E"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 xml:space="preserve">היועץ יציית להוראות </w:t>
      </w:r>
      <w:r>
        <w:rPr>
          <w:rFonts w:hint="cs"/>
          <w:szCs w:val="24"/>
          <w:rtl/>
        </w:rPr>
        <w:t>הממונה</w:t>
      </w:r>
      <w:r w:rsidRPr="00BE6B8B">
        <w:rPr>
          <w:rFonts w:hint="cs"/>
          <w:szCs w:val="24"/>
          <w:rtl/>
        </w:rPr>
        <w:t xml:space="preserve"> כפי שיינתנו מפעם לפעם בכל עניין הקשור לביצוע </w:t>
      </w:r>
      <w:r>
        <w:rPr>
          <w:rFonts w:hint="cs"/>
          <w:szCs w:val="24"/>
          <w:rtl/>
        </w:rPr>
        <w:t>הסכם</w:t>
      </w:r>
      <w:r w:rsidRPr="00BE6B8B">
        <w:rPr>
          <w:rFonts w:hint="cs"/>
          <w:szCs w:val="24"/>
          <w:rtl/>
        </w:rPr>
        <w:t xml:space="preserve"> זה.</w:t>
      </w:r>
    </w:p>
    <w:p w14:paraId="7F12CC42" w14:textId="77777777" w:rsidR="00D5729C" w:rsidRPr="00BE6B8B" w:rsidRDefault="00D5729C" w:rsidP="00D5729C">
      <w:pPr>
        <w:spacing w:line="360" w:lineRule="auto"/>
        <w:jc w:val="both"/>
        <w:rPr>
          <w:b/>
          <w:bCs/>
          <w:szCs w:val="24"/>
          <w:u w:val="single"/>
        </w:rPr>
      </w:pPr>
    </w:p>
    <w:p w14:paraId="0F32F59E" w14:textId="77777777" w:rsidR="00D5729C" w:rsidRPr="00BE6B8B" w:rsidRDefault="00D5729C" w:rsidP="00D5729C">
      <w:pPr>
        <w:numPr>
          <w:ilvl w:val="0"/>
          <w:numId w:val="42"/>
        </w:numPr>
        <w:spacing w:line="360" w:lineRule="auto"/>
        <w:jc w:val="both"/>
        <w:rPr>
          <w:b/>
          <w:bCs/>
          <w:szCs w:val="24"/>
          <w:u w:val="single"/>
        </w:rPr>
      </w:pPr>
      <w:r w:rsidRPr="00BE6B8B">
        <w:rPr>
          <w:rFonts w:hint="cs"/>
          <w:b/>
          <w:bCs/>
          <w:szCs w:val="24"/>
          <w:u w:val="single"/>
          <w:rtl/>
        </w:rPr>
        <w:t>עובדי היועץ</w:t>
      </w:r>
    </w:p>
    <w:p w14:paraId="310568C5" w14:textId="77777777" w:rsidR="00D5729C" w:rsidRPr="00DD1C56" w:rsidRDefault="00D5729C" w:rsidP="00D5729C">
      <w:pPr>
        <w:pStyle w:val="af2"/>
        <w:numPr>
          <w:ilvl w:val="1"/>
          <w:numId w:val="42"/>
        </w:numPr>
        <w:spacing w:line="360" w:lineRule="auto"/>
        <w:ind w:right="0"/>
        <w:jc w:val="both"/>
        <w:rPr>
          <w:szCs w:val="24"/>
        </w:rPr>
      </w:pPr>
      <w:r w:rsidRPr="00DD1C56">
        <w:rPr>
          <w:rFonts w:hint="cs"/>
          <w:szCs w:val="24"/>
          <w:rtl/>
        </w:rPr>
        <w:t>כל המועסק על ידי היועץ בתפקיד כלשהו, יועסק על חשבון היועץ בלבד ועל היועץ תחול האחריות לגבי תביעותיו הנובעות מיחסיו איתו.</w:t>
      </w:r>
    </w:p>
    <w:p w14:paraId="37911426" w14:textId="77777777" w:rsidR="00D5729C" w:rsidRPr="00BD13CD" w:rsidRDefault="00D5729C" w:rsidP="00D5729C">
      <w:pPr>
        <w:pStyle w:val="af2"/>
        <w:numPr>
          <w:ilvl w:val="1"/>
          <w:numId w:val="42"/>
        </w:numPr>
        <w:spacing w:line="360" w:lineRule="auto"/>
        <w:ind w:right="0"/>
        <w:jc w:val="both"/>
        <w:rPr>
          <w:szCs w:val="24"/>
        </w:rPr>
      </w:pPr>
      <w:r>
        <w:rPr>
          <w:rFonts w:hint="cs"/>
          <w:szCs w:val="24"/>
          <w:rtl/>
        </w:rPr>
        <w:t>כל המועסק</w:t>
      </w:r>
      <w:r w:rsidRPr="00BE6B8B">
        <w:rPr>
          <w:rFonts w:hint="cs"/>
          <w:szCs w:val="24"/>
          <w:rtl/>
        </w:rPr>
        <w:t xml:space="preserve"> על ידי היועץ ייחשב</w:t>
      </w:r>
      <w:r>
        <w:rPr>
          <w:rFonts w:hint="cs"/>
          <w:szCs w:val="24"/>
          <w:rtl/>
        </w:rPr>
        <w:t xml:space="preserve"> לכל צורך כעובדו או כשליחו של</w:t>
      </w:r>
      <w:r w:rsidRPr="00BE6B8B">
        <w:rPr>
          <w:rFonts w:hint="cs"/>
          <w:szCs w:val="24"/>
          <w:rtl/>
        </w:rPr>
        <w:t xml:space="preserve"> היועץ בלבד. כן תחול על היועץ חובת התשלומים שהוא חייב בהם במשכורת –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w:t>
      </w:r>
      <w:r>
        <w:rPr>
          <w:rFonts w:hint="cs"/>
          <w:szCs w:val="24"/>
          <w:rtl/>
        </w:rPr>
        <w:t xml:space="preserve"> ארגון העובדים שבו מאורגן המועסק</w:t>
      </w:r>
      <w:r w:rsidRPr="00BE6B8B">
        <w:rPr>
          <w:rFonts w:hint="cs"/>
          <w:szCs w:val="24"/>
          <w:rtl/>
        </w:rPr>
        <w:t xml:space="preserve"> על ידי היועץ.</w:t>
      </w:r>
    </w:p>
    <w:p w14:paraId="53BED3B0" w14:textId="77777777" w:rsidR="00D5729C" w:rsidRDefault="00D5729C" w:rsidP="00D5729C">
      <w:pPr>
        <w:pStyle w:val="af2"/>
        <w:numPr>
          <w:ilvl w:val="1"/>
          <w:numId w:val="42"/>
        </w:numPr>
        <w:spacing w:line="360" w:lineRule="auto"/>
        <w:ind w:right="0"/>
        <w:jc w:val="both"/>
        <w:rPr>
          <w:szCs w:val="24"/>
        </w:rPr>
      </w:pPr>
      <w:r w:rsidRPr="00BE6B8B">
        <w:rPr>
          <w:rFonts w:hint="cs"/>
          <w:szCs w:val="24"/>
          <w:rtl/>
        </w:rPr>
        <w:t>היועץ מתחייב להבטיח תנ</w:t>
      </w:r>
      <w:r>
        <w:rPr>
          <w:rFonts w:hint="cs"/>
          <w:szCs w:val="24"/>
          <w:rtl/>
        </w:rPr>
        <w:t>אי בטיחות ותנאים לשמירת בריאות עובדיו</w:t>
      </w:r>
      <w:r w:rsidRPr="00BE6B8B">
        <w:rPr>
          <w:rFonts w:hint="cs"/>
          <w:szCs w:val="24"/>
          <w:rtl/>
        </w:rPr>
        <w:t xml:space="preserve"> כדרוש על פי כל דין, ובאין דרישה חוקית, כפי שיידרש על ידי פקח עבודה במובנו בחוק ארגון הפיקוח על העבודה, התשי"ד – 1954.</w:t>
      </w:r>
    </w:p>
    <w:p w14:paraId="5ACBF7A1" w14:textId="77777777" w:rsidR="00D5729C" w:rsidRPr="0046513B" w:rsidRDefault="00D5729C" w:rsidP="00D5729C">
      <w:pPr>
        <w:pStyle w:val="af2"/>
        <w:numPr>
          <w:ilvl w:val="1"/>
          <w:numId w:val="42"/>
        </w:numPr>
        <w:spacing w:line="360" w:lineRule="auto"/>
        <w:ind w:right="0"/>
        <w:jc w:val="both"/>
        <w:rPr>
          <w:szCs w:val="24"/>
        </w:rPr>
      </w:pPr>
      <w:r w:rsidRPr="008278BB">
        <w:rPr>
          <w:szCs w:val="24"/>
          <w:rtl/>
        </w:rPr>
        <w:t xml:space="preserve">אם חרף כוונתם הברורה של הצדדים כאמור </w:t>
      </w:r>
      <w:r w:rsidRPr="008278BB">
        <w:rPr>
          <w:rFonts w:hint="eastAsia"/>
          <w:szCs w:val="24"/>
          <w:rtl/>
        </w:rPr>
        <w:t>לעיל</w:t>
      </w:r>
      <w:r w:rsidRPr="008278BB">
        <w:rPr>
          <w:szCs w:val="24"/>
          <w:rtl/>
        </w:rPr>
        <w:t>, י</w:t>
      </w:r>
      <w:r>
        <w:rPr>
          <w:rFonts w:hint="cs"/>
          <w:szCs w:val="24"/>
          <w:rtl/>
        </w:rPr>
        <w:t>י</w:t>
      </w:r>
      <w:r w:rsidRPr="008278BB">
        <w:rPr>
          <w:szCs w:val="24"/>
          <w:rtl/>
        </w:rPr>
        <w:t>קבע ביום מן הימים ע"י ערכאה שיפוטית מוסמכת כי</w:t>
      </w:r>
      <w:r>
        <w:rPr>
          <w:rFonts w:hint="cs"/>
          <w:szCs w:val="24"/>
          <w:rtl/>
        </w:rPr>
        <w:t xml:space="preserve"> יש לראות את</w:t>
      </w:r>
      <w:r w:rsidRPr="008278BB">
        <w:rPr>
          <w:szCs w:val="24"/>
          <w:rtl/>
        </w:rPr>
        <w:t xml:space="preserve"> </w:t>
      </w:r>
      <w:r>
        <w:rPr>
          <w:rFonts w:hint="cs"/>
          <w:szCs w:val="24"/>
          <w:rtl/>
        </w:rPr>
        <w:t xml:space="preserve">יחסי המשרד עם היועץ או מי מעובדיו </w:t>
      </w:r>
      <w:r>
        <w:rPr>
          <w:szCs w:val="24"/>
          <w:rtl/>
        </w:rPr>
        <w:t xml:space="preserve"> </w:t>
      </w:r>
      <w:r>
        <w:rPr>
          <w:rFonts w:hint="cs"/>
          <w:szCs w:val="24"/>
          <w:rtl/>
        </w:rPr>
        <w:t>כ</w:t>
      </w:r>
      <w:r w:rsidRPr="008278BB">
        <w:rPr>
          <w:szCs w:val="24"/>
          <w:rtl/>
        </w:rPr>
        <w:t>יחסי עובד – מעביד, על כל הנובע מכך, מתחייב ה</w:t>
      </w:r>
      <w:r>
        <w:rPr>
          <w:rFonts w:hint="cs"/>
          <w:szCs w:val="24"/>
          <w:rtl/>
        </w:rPr>
        <w:t>יועץ,</w:t>
      </w:r>
      <w:r w:rsidRPr="008278BB">
        <w:rPr>
          <w:szCs w:val="24"/>
          <w:rtl/>
        </w:rPr>
        <w:t xml:space="preserve"> מבלי לגרוע מהאמור בהסכם זה ב</w:t>
      </w:r>
      <w:r>
        <w:rPr>
          <w:szCs w:val="24"/>
          <w:rtl/>
        </w:rPr>
        <w:t xml:space="preserve">כללותו, לשפות את המשרד מיידית, </w:t>
      </w:r>
      <w:r>
        <w:rPr>
          <w:rFonts w:hint="cs"/>
          <w:szCs w:val="24"/>
          <w:rtl/>
        </w:rPr>
        <w:t xml:space="preserve">על </w:t>
      </w:r>
      <w:r w:rsidRPr="008278BB">
        <w:rPr>
          <w:szCs w:val="24"/>
          <w:rtl/>
        </w:rPr>
        <w:t>מלוא ההוצאות ש</w:t>
      </w:r>
      <w:r>
        <w:rPr>
          <w:rFonts w:hint="cs"/>
          <w:szCs w:val="24"/>
          <w:rtl/>
        </w:rPr>
        <w:t>י</w:t>
      </w:r>
      <w:r w:rsidRPr="008278BB">
        <w:rPr>
          <w:szCs w:val="24"/>
          <w:rtl/>
        </w:rPr>
        <w:t>יגרמו ל</w:t>
      </w:r>
      <w:r>
        <w:rPr>
          <w:rFonts w:hint="cs"/>
          <w:szCs w:val="24"/>
          <w:rtl/>
        </w:rPr>
        <w:t>משרד,</w:t>
      </w:r>
      <w:r w:rsidRPr="008278BB">
        <w:rPr>
          <w:szCs w:val="24"/>
          <w:rtl/>
        </w:rPr>
        <w:t xml:space="preserve"> לרבות הוצאות ותשלומים בהם </w:t>
      </w:r>
      <w:r w:rsidRPr="008278BB">
        <w:rPr>
          <w:rFonts w:hint="eastAsia"/>
          <w:szCs w:val="24"/>
          <w:rtl/>
        </w:rPr>
        <w:t>יחויב</w:t>
      </w:r>
      <w:r>
        <w:rPr>
          <w:rFonts w:hint="cs"/>
          <w:szCs w:val="24"/>
          <w:rtl/>
        </w:rPr>
        <w:t xml:space="preserve"> ו</w:t>
      </w:r>
      <w:r>
        <w:rPr>
          <w:szCs w:val="24"/>
          <w:rtl/>
        </w:rPr>
        <w:t>הוצאות משפט</w:t>
      </w:r>
      <w:r>
        <w:rPr>
          <w:rFonts w:hint="cs"/>
          <w:szCs w:val="24"/>
          <w:rtl/>
        </w:rPr>
        <w:t xml:space="preserve">, </w:t>
      </w:r>
      <w:r w:rsidRPr="008278BB">
        <w:rPr>
          <w:szCs w:val="24"/>
          <w:rtl/>
        </w:rPr>
        <w:t xml:space="preserve"> </w:t>
      </w:r>
      <w:r>
        <w:rPr>
          <w:rFonts w:hint="cs"/>
          <w:szCs w:val="24"/>
          <w:rtl/>
        </w:rPr>
        <w:t>ובלבד</w:t>
      </w:r>
      <w:r>
        <w:rPr>
          <w:szCs w:val="24"/>
          <w:rtl/>
        </w:rPr>
        <w:t xml:space="preserve"> שתינתן ל</w:t>
      </w:r>
      <w:r>
        <w:rPr>
          <w:rFonts w:hint="cs"/>
          <w:szCs w:val="24"/>
          <w:rtl/>
        </w:rPr>
        <w:t>יועץ</w:t>
      </w:r>
      <w:r w:rsidRPr="008278BB">
        <w:rPr>
          <w:szCs w:val="24"/>
          <w:rtl/>
        </w:rPr>
        <w:t xml:space="preserve"> </w:t>
      </w:r>
      <w:r>
        <w:rPr>
          <w:rFonts w:hint="cs"/>
          <w:szCs w:val="24"/>
          <w:rtl/>
        </w:rPr>
        <w:t>ה</w:t>
      </w:r>
      <w:r w:rsidRPr="008278BB">
        <w:rPr>
          <w:szCs w:val="24"/>
          <w:rtl/>
        </w:rPr>
        <w:t>אפשרות לנהל את קו ההגנה של עצמו.</w:t>
      </w:r>
    </w:p>
    <w:p w14:paraId="5DE7BC85" w14:textId="77777777" w:rsidR="00D5729C" w:rsidRPr="00BE6B8B" w:rsidRDefault="00D5729C" w:rsidP="00D5729C">
      <w:pPr>
        <w:pStyle w:val="af2"/>
        <w:spacing w:line="360" w:lineRule="auto"/>
        <w:ind w:left="1134"/>
        <w:jc w:val="both"/>
        <w:rPr>
          <w:szCs w:val="24"/>
        </w:rPr>
      </w:pPr>
    </w:p>
    <w:p w14:paraId="1E381CC6" w14:textId="77777777" w:rsidR="00D5729C" w:rsidRPr="00BE6B8B" w:rsidRDefault="00D5729C" w:rsidP="00D5729C">
      <w:pPr>
        <w:numPr>
          <w:ilvl w:val="0"/>
          <w:numId w:val="42"/>
        </w:numPr>
        <w:spacing w:line="360" w:lineRule="auto"/>
        <w:jc w:val="both"/>
        <w:rPr>
          <w:b/>
          <w:bCs/>
          <w:szCs w:val="24"/>
          <w:u w:val="single"/>
        </w:rPr>
      </w:pPr>
      <w:r w:rsidRPr="00BE6B8B">
        <w:rPr>
          <w:rFonts w:hint="cs"/>
          <w:b/>
          <w:bCs/>
          <w:szCs w:val="24"/>
          <w:u w:val="single"/>
          <w:rtl/>
        </w:rPr>
        <w:t>המחאת זכויות</w:t>
      </w:r>
    </w:p>
    <w:p w14:paraId="69B4A554" w14:textId="77777777" w:rsidR="00D5729C" w:rsidRDefault="00D5729C" w:rsidP="00D5729C">
      <w:pPr>
        <w:spacing w:line="360" w:lineRule="auto"/>
        <w:ind w:left="567"/>
        <w:jc w:val="both"/>
        <w:rPr>
          <w:szCs w:val="24"/>
          <w:rtl/>
        </w:rPr>
      </w:pPr>
      <w:r w:rsidRPr="00BE6B8B">
        <w:rPr>
          <w:rFonts w:hint="cs"/>
          <w:szCs w:val="24"/>
          <w:rtl/>
        </w:rPr>
        <w:t>אין היועץ רשאי להעביר זכויות או חובות לפי הסכם זה, כולם או מקצתם, ל</w:t>
      </w:r>
      <w:r>
        <w:rPr>
          <w:rFonts w:hint="cs"/>
          <w:szCs w:val="24"/>
          <w:rtl/>
        </w:rPr>
        <w:t>ג</w:t>
      </w:r>
      <w:r w:rsidRPr="00BE6B8B">
        <w:rPr>
          <w:rFonts w:hint="cs"/>
          <w:szCs w:val="24"/>
          <w:rtl/>
        </w:rPr>
        <w:t>ו</w:t>
      </w:r>
      <w:r>
        <w:rPr>
          <w:rFonts w:hint="cs"/>
          <w:szCs w:val="24"/>
          <w:rtl/>
        </w:rPr>
        <w:t>רם</w:t>
      </w:r>
      <w:r w:rsidRPr="00BE6B8B">
        <w:rPr>
          <w:rFonts w:hint="cs"/>
          <w:szCs w:val="24"/>
          <w:rtl/>
        </w:rPr>
        <w:t xml:space="preserve"> אחר</w:t>
      </w:r>
      <w:r>
        <w:rPr>
          <w:rFonts w:hint="cs"/>
          <w:szCs w:val="24"/>
          <w:rtl/>
        </w:rPr>
        <w:t>,</w:t>
      </w:r>
      <w:r w:rsidRPr="00BE6B8B">
        <w:rPr>
          <w:rFonts w:hint="cs"/>
          <w:szCs w:val="24"/>
          <w:rtl/>
        </w:rPr>
        <w:t xml:space="preserve"> אלא באישור מראש ובכתב מהממונה.</w:t>
      </w:r>
    </w:p>
    <w:p w14:paraId="523779B5" w14:textId="77777777" w:rsidR="00D5729C" w:rsidRDefault="00D5729C" w:rsidP="00D5729C">
      <w:pPr>
        <w:spacing w:line="360" w:lineRule="auto"/>
        <w:ind w:left="567"/>
        <w:jc w:val="both"/>
        <w:rPr>
          <w:szCs w:val="24"/>
          <w:rtl/>
        </w:rPr>
      </w:pPr>
    </w:p>
    <w:p w14:paraId="3544E7B3" w14:textId="77777777" w:rsidR="00D5729C" w:rsidRPr="008278BB" w:rsidRDefault="00D5729C" w:rsidP="00D5729C">
      <w:pPr>
        <w:numPr>
          <w:ilvl w:val="0"/>
          <w:numId w:val="42"/>
        </w:numPr>
        <w:spacing w:line="360" w:lineRule="auto"/>
        <w:jc w:val="both"/>
        <w:rPr>
          <w:b/>
          <w:bCs/>
          <w:szCs w:val="24"/>
          <w:u w:val="single"/>
        </w:rPr>
      </w:pPr>
      <w:r w:rsidRPr="008278BB">
        <w:rPr>
          <w:b/>
          <w:bCs/>
          <w:szCs w:val="24"/>
          <w:u w:val="single"/>
          <w:rtl/>
        </w:rPr>
        <w:t>זכות קיזוז</w:t>
      </w:r>
    </w:p>
    <w:p w14:paraId="2F799ACA" w14:textId="77777777" w:rsidR="00D5729C" w:rsidRDefault="00D5729C" w:rsidP="00D5729C">
      <w:pPr>
        <w:tabs>
          <w:tab w:val="num" w:pos="502"/>
        </w:tabs>
        <w:spacing w:line="360" w:lineRule="auto"/>
        <w:ind w:left="360"/>
        <w:jc w:val="both"/>
        <w:rPr>
          <w:rFonts w:ascii="Arial" w:hAnsi="Arial"/>
          <w:szCs w:val="24"/>
          <w:rtl/>
        </w:rPr>
      </w:pPr>
      <w:r w:rsidRPr="008278BB">
        <w:rPr>
          <w:szCs w:val="24"/>
          <w:rtl/>
        </w:rPr>
        <w:t>המשרד רשאי</w:t>
      </w:r>
      <w:r>
        <w:rPr>
          <w:szCs w:val="24"/>
          <w:rtl/>
        </w:rPr>
        <w:t xml:space="preserve"> לקזז כל סכום המגיע לו מאת ה</w:t>
      </w:r>
      <w:r>
        <w:rPr>
          <w:rFonts w:hint="cs"/>
          <w:szCs w:val="24"/>
          <w:rtl/>
        </w:rPr>
        <w:t>יועץ</w:t>
      </w:r>
      <w:r w:rsidRPr="008278BB">
        <w:rPr>
          <w:szCs w:val="24"/>
          <w:rtl/>
        </w:rPr>
        <w:t xml:space="preserve"> על פי הסכם זה וכתוצאה ממנו, מכל סכום המגיע ל</w:t>
      </w:r>
      <w:r>
        <w:rPr>
          <w:rFonts w:hint="cs"/>
          <w:szCs w:val="24"/>
          <w:rtl/>
        </w:rPr>
        <w:t>יועץ</w:t>
      </w:r>
      <w:r w:rsidRPr="008278BB">
        <w:rPr>
          <w:szCs w:val="24"/>
          <w:rtl/>
        </w:rPr>
        <w:t xml:space="preserve"> מה</w:t>
      </w:r>
      <w:r w:rsidRPr="008278BB">
        <w:rPr>
          <w:rFonts w:hint="eastAsia"/>
          <w:szCs w:val="24"/>
          <w:rtl/>
        </w:rPr>
        <w:t>משרד</w:t>
      </w:r>
      <w:r w:rsidRPr="008278BB">
        <w:rPr>
          <w:szCs w:val="24"/>
          <w:rtl/>
        </w:rPr>
        <w:t xml:space="preserve"> או לנכות</w:t>
      </w:r>
      <w:r>
        <w:rPr>
          <w:rFonts w:hint="cs"/>
          <w:szCs w:val="24"/>
          <w:rtl/>
        </w:rPr>
        <w:t xml:space="preserve"> את</w:t>
      </w:r>
      <w:r w:rsidRPr="008278BB">
        <w:rPr>
          <w:szCs w:val="24"/>
          <w:rtl/>
        </w:rPr>
        <w:t xml:space="preserve"> הסכום מתוך הערבות לביצוע או לגבות אותו בכל דרך א</w:t>
      </w:r>
      <w:r>
        <w:rPr>
          <w:szCs w:val="24"/>
          <w:rtl/>
        </w:rPr>
        <w:t>חרת והכול לפי שיקול דעתו המוחלט</w:t>
      </w:r>
      <w:r>
        <w:rPr>
          <w:rFonts w:hint="cs"/>
          <w:szCs w:val="24"/>
          <w:rtl/>
        </w:rPr>
        <w:t>, ובלבד</w:t>
      </w:r>
      <w:r w:rsidRPr="008278BB">
        <w:rPr>
          <w:szCs w:val="24"/>
          <w:rtl/>
        </w:rPr>
        <w:t xml:space="preserve"> </w:t>
      </w:r>
      <w:r>
        <w:rPr>
          <w:rFonts w:hint="cs"/>
          <w:szCs w:val="24"/>
          <w:rtl/>
        </w:rPr>
        <w:t>שנמסרה</w:t>
      </w:r>
      <w:r w:rsidRPr="008278BB">
        <w:rPr>
          <w:szCs w:val="24"/>
          <w:rtl/>
        </w:rPr>
        <w:t xml:space="preserve"> </w:t>
      </w:r>
      <w:r w:rsidRPr="008278BB">
        <w:rPr>
          <w:rFonts w:hint="eastAsia"/>
          <w:szCs w:val="24"/>
          <w:rtl/>
        </w:rPr>
        <w:t>הודעה</w:t>
      </w:r>
      <w:r w:rsidRPr="008278BB">
        <w:rPr>
          <w:szCs w:val="24"/>
          <w:rtl/>
        </w:rPr>
        <w:t xml:space="preserve"> </w:t>
      </w:r>
      <w:r w:rsidRPr="008278BB">
        <w:rPr>
          <w:rFonts w:hint="eastAsia"/>
          <w:szCs w:val="24"/>
          <w:rtl/>
        </w:rPr>
        <w:t>בכתב</w:t>
      </w:r>
      <w:r>
        <w:rPr>
          <w:rFonts w:hint="cs"/>
          <w:szCs w:val="24"/>
          <w:rtl/>
        </w:rPr>
        <w:t xml:space="preserve"> על כך</w:t>
      </w:r>
      <w:r w:rsidRPr="008278BB">
        <w:rPr>
          <w:szCs w:val="24"/>
          <w:rtl/>
        </w:rPr>
        <w:t xml:space="preserve"> </w:t>
      </w:r>
      <w:r w:rsidRPr="008278BB">
        <w:rPr>
          <w:rFonts w:hint="eastAsia"/>
          <w:szCs w:val="24"/>
          <w:rtl/>
        </w:rPr>
        <w:t>ל</w:t>
      </w:r>
      <w:r>
        <w:rPr>
          <w:rFonts w:hint="cs"/>
          <w:szCs w:val="24"/>
          <w:rtl/>
        </w:rPr>
        <w:t>יועץ</w:t>
      </w:r>
      <w:r w:rsidRPr="008278BB">
        <w:rPr>
          <w:szCs w:val="24"/>
          <w:rtl/>
        </w:rPr>
        <w:t xml:space="preserve"> </w:t>
      </w:r>
      <w:r w:rsidRPr="008278BB">
        <w:rPr>
          <w:rFonts w:hint="eastAsia"/>
          <w:szCs w:val="24"/>
          <w:rtl/>
        </w:rPr>
        <w:t>לפני</w:t>
      </w:r>
      <w:r w:rsidRPr="008278BB">
        <w:rPr>
          <w:szCs w:val="24"/>
          <w:rtl/>
        </w:rPr>
        <w:t xml:space="preserve"> </w:t>
      </w:r>
      <w:r w:rsidRPr="008278BB">
        <w:rPr>
          <w:rFonts w:hint="eastAsia"/>
          <w:szCs w:val="24"/>
          <w:rtl/>
        </w:rPr>
        <w:t>ביצוע</w:t>
      </w:r>
      <w:r w:rsidRPr="008278BB">
        <w:rPr>
          <w:szCs w:val="24"/>
          <w:rtl/>
        </w:rPr>
        <w:t xml:space="preserve"> </w:t>
      </w:r>
      <w:r w:rsidRPr="008278BB">
        <w:rPr>
          <w:rFonts w:hint="eastAsia"/>
          <w:szCs w:val="24"/>
          <w:rtl/>
        </w:rPr>
        <w:t>הקיזוז</w:t>
      </w:r>
      <w:r>
        <w:rPr>
          <w:rFonts w:hint="cs"/>
          <w:szCs w:val="24"/>
          <w:rtl/>
        </w:rPr>
        <w:t>, וניתנה לו הזדמנות להשמיע עמדתו בעניין</w:t>
      </w:r>
      <w:r w:rsidRPr="008278BB">
        <w:rPr>
          <w:szCs w:val="24"/>
          <w:rtl/>
        </w:rPr>
        <w:t>.</w:t>
      </w:r>
    </w:p>
    <w:p w14:paraId="67340C46" w14:textId="77777777" w:rsidR="00D5729C" w:rsidRPr="00BE6B8B" w:rsidRDefault="00D5729C" w:rsidP="00D5729C">
      <w:pPr>
        <w:spacing w:line="360" w:lineRule="auto"/>
        <w:jc w:val="both"/>
        <w:rPr>
          <w:b/>
          <w:bCs/>
          <w:szCs w:val="24"/>
          <w:u w:val="single"/>
          <w:rtl/>
        </w:rPr>
      </w:pPr>
    </w:p>
    <w:p w14:paraId="52C7D1EA" w14:textId="77777777" w:rsidR="00D5729C" w:rsidRPr="00BE6B8B" w:rsidRDefault="00D5729C" w:rsidP="00D5729C">
      <w:pPr>
        <w:numPr>
          <w:ilvl w:val="0"/>
          <w:numId w:val="42"/>
        </w:numPr>
        <w:spacing w:line="360" w:lineRule="auto"/>
        <w:jc w:val="both"/>
        <w:rPr>
          <w:szCs w:val="24"/>
          <w:u w:val="single"/>
        </w:rPr>
      </w:pPr>
      <w:r w:rsidRPr="00BE6B8B">
        <w:rPr>
          <w:b/>
          <w:bCs/>
          <w:szCs w:val="24"/>
          <w:u w:val="single"/>
          <w:rtl/>
        </w:rPr>
        <w:t>ביקורת</w:t>
      </w:r>
    </w:p>
    <w:p w14:paraId="56CCDAD8" w14:textId="77777777" w:rsidR="00D5729C" w:rsidRPr="000703BF" w:rsidRDefault="00D5729C" w:rsidP="00D5729C">
      <w:pPr>
        <w:pStyle w:val="af2"/>
        <w:numPr>
          <w:ilvl w:val="1"/>
          <w:numId w:val="42"/>
        </w:numPr>
        <w:spacing w:line="360" w:lineRule="auto"/>
        <w:ind w:right="0"/>
        <w:jc w:val="both"/>
        <w:rPr>
          <w:szCs w:val="24"/>
        </w:rPr>
      </w:pPr>
      <w:r w:rsidRPr="00DD1C56">
        <w:rPr>
          <w:szCs w:val="24"/>
          <w:rtl/>
        </w:rPr>
        <w:t>חשב המשרד</w:t>
      </w:r>
      <w:r w:rsidRPr="00DD1C56">
        <w:rPr>
          <w:rFonts w:hint="cs"/>
          <w:szCs w:val="24"/>
          <w:rtl/>
        </w:rPr>
        <w:t xml:space="preserve"> או </w:t>
      </w:r>
      <w:r w:rsidRPr="00DD1C56">
        <w:rPr>
          <w:szCs w:val="24"/>
          <w:rtl/>
        </w:rPr>
        <w:t>מי שמונה לכך על יד</w:t>
      </w:r>
      <w:r w:rsidRPr="00DD1C56">
        <w:rPr>
          <w:rFonts w:hint="cs"/>
          <w:szCs w:val="24"/>
          <w:rtl/>
        </w:rPr>
        <w:t>ו</w:t>
      </w:r>
      <w:r w:rsidRPr="00DD1C56">
        <w:rPr>
          <w:szCs w:val="24"/>
          <w:rtl/>
        </w:rPr>
        <w:t>, יהי</w:t>
      </w:r>
      <w:r w:rsidRPr="00DD1C56">
        <w:rPr>
          <w:rFonts w:hint="cs"/>
          <w:szCs w:val="24"/>
          <w:rtl/>
        </w:rPr>
        <w:t>ה</w:t>
      </w:r>
      <w:r w:rsidRPr="00DD1C56">
        <w:rPr>
          <w:szCs w:val="24"/>
          <w:rtl/>
        </w:rPr>
        <w:t xml:space="preserve"> רשאי לקיים בכל עת, בין בתקופת ההסכם ובין לאחריה, ביקורת ובדיקה אצל ה</w:t>
      </w:r>
      <w:r w:rsidRPr="00DD1C56">
        <w:rPr>
          <w:rFonts w:hint="cs"/>
          <w:szCs w:val="24"/>
          <w:rtl/>
        </w:rPr>
        <w:t>יועץ</w:t>
      </w:r>
      <w:r w:rsidRPr="00DD1C56">
        <w:rPr>
          <w:szCs w:val="24"/>
          <w:rtl/>
        </w:rPr>
        <w:t xml:space="preserve"> בכל הקשור במתן השירות, או בתמורה הכספית נשוא הסכם זה.</w:t>
      </w:r>
    </w:p>
    <w:p w14:paraId="0BF46C56" w14:textId="77777777" w:rsidR="00D5729C" w:rsidRPr="000703BF" w:rsidRDefault="00D5729C" w:rsidP="00D5729C">
      <w:pPr>
        <w:pStyle w:val="af2"/>
        <w:numPr>
          <w:ilvl w:val="1"/>
          <w:numId w:val="42"/>
        </w:numPr>
        <w:spacing w:line="360" w:lineRule="auto"/>
        <w:ind w:right="0"/>
        <w:jc w:val="both"/>
        <w:rPr>
          <w:szCs w:val="24"/>
        </w:rPr>
      </w:pPr>
      <w:r w:rsidRPr="00BE6B8B">
        <w:rPr>
          <w:szCs w:val="24"/>
          <w:rtl/>
        </w:rPr>
        <w:t>ביקורת ובדיקה כמתואר לעיל</w:t>
      </w:r>
      <w:r>
        <w:rPr>
          <w:rFonts w:hint="cs"/>
          <w:szCs w:val="24"/>
          <w:rtl/>
        </w:rPr>
        <w:t>, ייתכן</w:t>
      </w:r>
      <w:r w:rsidRPr="00BE6B8B">
        <w:rPr>
          <w:szCs w:val="24"/>
          <w:rtl/>
        </w:rPr>
        <w:t xml:space="preserve"> </w:t>
      </w:r>
      <w:r>
        <w:rPr>
          <w:rFonts w:hint="cs"/>
          <w:szCs w:val="24"/>
          <w:rtl/>
        </w:rPr>
        <w:t>ו</w:t>
      </w:r>
      <w:r w:rsidRPr="00BE6B8B">
        <w:rPr>
          <w:szCs w:val="24"/>
          <w:rtl/>
        </w:rPr>
        <w:t>יכללו עיון בספרי החשבונות ובמסמכים של ה</w:t>
      </w:r>
      <w:r w:rsidRPr="00BE6B8B">
        <w:rPr>
          <w:rFonts w:hint="cs"/>
          <w:szCs w:val="24"/>
          <w:rtl/>
        </w:rPr>
        <w:t>יועץ</w:t>
      </w:r>
      <w:r>
        <w:rPr>
          <w:rFonts w:hint="cs"/>
          <w:szCs w:val="24"/>
          <w:rtl/>
        </w:rPr>
        <w:t xml:space="preserve"> הקשורים למתן השירותים</w:t>
      </w:r>
      <w:r w:rsidRPr="00BE6B8B">
        <w:rPr>
          <w:szCs w:val="24"/>
          <w:rtl/>
        </w:rPr>
        <w:t>, לרבות אלה השמורים במדיה מגנטית והעתק</w:t>
      </w:r>
      <w:r w:rsidRPr="00BE6B8B">
        <w:rPr>
          <w:rFonts w:hint="cs"/>
          <w:szCs w:val="24"/>
          <w:rtl/>
        </w:rPr>
        <w:t>ת</w:t>
      </w:r>
      <w:r w:rsidRPr="00BE6B8B">
        <w:rPr>
          <w:szCs w:val="24"/>
          <w:rtl/>
        </w:rPr>
        <w:t xml:space="preserve">ם. בכלל זה </w:t>
      </w:r>
      <w:r>
        <w:rPr>
          <w:rFonts w:hint="cs"/>
          <w:szCs w:val="24"/>
          <w:rtl/>
        </w:rPr>
        <w:t>החשב יהא רשאי</w:t>
      </w:r>
      <w:r w:rsidRPr="00BE6B8B">
        <w:rPr>
          <w:szCs w:val="24"/>
          <w:rtl/>
        </w:rPr>
        <w:t xml:space="preserve"> לדרוש הוכחות לתשלום שכר כנדרש. </w:t>
      </w:r>
    </w:p>
    <w:p w14:paraId="3AECC6E1" w14:textId="77777777" w:rsidR="00D5729C" w:rsidRPr="000703BF" w:rsidRDefault="00D5729C" w:rsidP="00D5729C">
      <w:pPr>
        <w:pStyle w:val="af2"/>
        <w:numPr>
          <w:ilvl w:val="1"/>
          <w:numId w:val="42"/>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BE6B8B">
        <w:rPr>
          <w:rFonts w:hint="cs"/>
          <w:szCs w:val="24"/>
          <w:rtl/>
        </w:rPr>
        <w:t>ו</w:t>
      </w:r>
      <w:r w:rsidRPr="00BE6B8B">
        <w:rPr>
          <w:szCs w:val="24"/>
          <w:rtl/>
        </w:rPr>
        <w:t>. ה</w:t>
      </w:r>
      <w:r w:rsidRPr="00BE6B8B">
        <w:rPr>
          <w:rFonts w:hint="cs"/>
          <w:szCs w:val="24"/>
          <w:rtl/>
        </w:rPr>
        <w:t>יועץ</w:t>
      </w:r>
      <w:r w:rsidRPr="00BE6B8B">
        <w:rPr>
          <w:szCs w:val="24"/>
          <w:rtl/>
        </w:rPr>
        <w:t xml:space="preserve"> מוותר בזאת על כל טענה בדבר סודיות או ח</w:t>
      </w:r>
      <w:r w:rsidRPr="00BE6B8B">
        <w:rPr>
          <w:rFonts w:hint="cs"/>
          <w:szCs w:val="24"/>
          <w:rtl/>
        </w:rPr>
        <w:t>י</w:t>
      </w:r>
      <w:r w:rsidRPr="00BE6B8B">
        <w:rPr>
          <w:szCs w:val="24"/>
          <w:rtl/>
        </w:rPr>
        <w:t>סיון או הגנת פרטיות בנוגע למידע או לרשומות שיידרשו על ידי המשרד.</w:t>
      </w:r>
    </w:p>
    <w:p w14:paraId="289682F3" w14:textId="77777777" w:rsidR="00D5729C" w:rsidRPr="000703BF" w:rsidRDefault="00D5729C" w:rsidP="00D5729C">
      <w:pPr>
        <w:pStyle w:val="af2"/>
        <w:numPr>
          <w:ilvl w:val="1"/>
          <w:numId w:val="42"/>
        </w:numPr>
        <w:spacing w:line="360" w:lineRule="auto"/>
        <w:ind w:right="0"/>
        <w:jc w:val="both"/>
        <w:rPr>
          <w:szCs w:val="24"/>
        </w:rPr>
      </w:pPr>
      <w:r w:rsidRPr="00BE6B8B">
        <w:rPr>
          <w:szCs w:val="24"/>
          <w:rtl/>
        </w:rPr>
        <w:t>ה</w:t>
      </w:r>
      <w:r w:rsidRPr="00BE6B8B">
        <w:rPr>
          <w:rFonts w:hint="cs"/>
          <w:szCs w:val="24"/>
          <w:rtl/>
        </w:rPr>
        <w:t>יועץ</w:t>
      </w:r>
      <w:r w:rsidRPr="00BE6B8B">
        <w:rPr>
          <w:szCs w:val="24"/>
          <w:rtl/>
        </w:rPr>
        <w:t xml:space="preserve"> מתחייב לקיים את האמור לעיל גם בכל הקשור למידע הקשור לביצוע ההסכם</w:t>
      </w:r>
      <w:r w:rsidRPr="00BE6B8B">
        <w:rPr>
          <w:rFonts w:hint="cs"/>
          <w:szCs w:val="24"/>
          <w:rtl/>
        </w:rPr>
        <w:t xml:space="preserve"> </w:t>
      </w:r>
      <w:r w:rsidRPr="00BE6B8B">
        <w:rPr>
          <w:szCs w:val="24"/>
          <w:rtl/>
        </w:rPr>
        <w:t>ומצוי בידי צד שלישי.</w:t>
      </w:r>
    </w:p>
    <w:p w14:paraId="312A7C9E" w14:textId="77777777" w:rsidR="00D5729C" w:rsidRPr="00B46A72" w:rsidRDefault="00D5729C" w:rsidP="00D5729C">
      <w:pPr>
        <w:spacing w:line="360" w:lineRule="auto"/>
        <w:ind w:left="1134"/>
        <w:jc w:val="both"/>
        <w:rPr>
          <w:szCs w:val="24"/>
          <w:u w:val="single"/>
        </w:rPr>
      </w:pPr>
    </w:p>
    <w:p w14:paraId="45FB9928" w14:textId="77777777" w:rsidR="00D5729C" w:rsidRPr="00BE6B8B" w:rsidRDefault="00D5729C" w:rsidP="00D5729C">
      <w:pPr>
        <w:numPr>
          <w:ilvl w:val="0"/>
          <w:numId w:val="42"/>
        </w:numPr>
        <w:spacing w:line="360" w:lineRule="auto"/>
        <w:jc w:val="both"/>
        <w:rPr>
          <w:b/>
          <w:bCs/>
          <w:szCs w:val="24"/>
          <w:u w:val="single"/>
        </w:rPr>
      </w:pPr>
      <w:r w:rsidRPr="00BE6B8B">
        <w:rPr>
          <w:rFonts w:hint="cs"/>
          <w:b/>
          <w:bCs/>
          <w:szCs w:val="24"/>
          <w:u w:val="single"/>
          <w:rtl/>
        </w:rPr>
        <w:t>כללי</w:t>
      </w:r>
    </w:p>
    <w:p w14:paraId="602F729D" w14:textId="77777777" w:rsidR="00D5729C" w:rsidRDefault="00D5729C" w:rsidP="00D5729C">
      <w:pPr>
        <w:pStyle w:val="af2"/>
        <w:numPr>
          <w:ilvl w:val="1"/>
          <w:numId w:val="42"/>
        </w:numPr>
        <w:spacing w:line="360" w:lineRule="auto"/>
        <w:ind w:right="0"/>
        <w:jc w:val="both"/>
        <w:rPr>
          <w:szCs w:val="24"/>
        </w:rPr>
      </w:pPr>
      <w:r w:rsidRPr="00580881">
        <w:rPr>
          <w:rFonts w:hint="cs"/>
          <w:szCs w:val="24"/>
          <w:rtl/>
        </w:rPr>
        <w:t xml:space="preserve">למען הסר ספק, מובהר בזאת כי היועץ אינו רשאי להשתמש בציוד, חומרים, </w:t>
      </w:r>
      <w:r>
        <w:rPr>
          <w:rFonts w:hint="cs"/>
          <w:szCs w:val="24"/>
          <w:rtl/>
        </w:rPr>
        <w:t xml:space="preserve">או </w:t>
      </w:r>
      <w:r w:rsidRPr="00580881">
        <w:rPr>
          <w:rFonts w:hint="cs"/>
          <w:szCs w:val="24"/>
          <w:rtl/>
        </w:rPr>
        <w:t xml:space="preserve">שירותים של המשרד. </w:t>
      </w:r>
    </w:p>
    <w:p w14:paraId="174CDE22" w14:textId="77777777" w:rsidR="00D5729C" w:rsidRPr="00580881" w:rsidRDefault="00D5729C" w:rsidP="00D5729C">
      <w:pPr>
        <w:pStyle w:val="af2"/>
        <w:numPr>
          <w:ilvl w:val="1"/>
          <w:numId w:val="42"/>
        </w:numPr>
        <w:spacing w:line="360" w:lineRule="auto"/>
        <w:ind w:right="0"/>
        <w:jc w:val="both"/>
        <w:rPr>
          <w:szCs w:val="24"/>
        </w:rPr>
      </w:pPr>
      <w:r>
        <w:rPr>
          <w:rFonts w:hint="cs"/>
          <w:szCs w:val="24"/>
          <w:rtl/>
        </w:rPr>
        <w:t>על היועץ להחזיר למשרד כל מסמך</w:t>
      </w:r>
      <w:r w:rsidRPr="00580881">
        <w:rPr>
          <w:rFonts w:hint="cs"/>
          <w:szCs w:val="24"/>
          <w:rtl/>
        </w:rPr>
        <w:t xml:space="preserve"> וכל מידע</w:t>
      </w:r>
      <w:r>
        <w:rPr>
          <w:rFonts w:hint="cs"/>
          <w:szCs w:val="24"/>
          <w:rtl/>
        </w:rPr>
        <w:t xml:space="preserve"> המצוי</w:t>
      </w:r>
      <w:r w:rsidRPr="00580881">
        <w:rPr>
          <w:rFonts w:hint="cs"/>
          <w:szCs w:val="24"/>
          <w:rtl/>
        </w:rPr>
        <w:t xml:space="preserve"> במדיה אחרת שקיבל מהמשרד או מי</w:t>
      </w:r>
      <w:r>
        <w:rPr>
          <w:rFonts w:hint="cs"/>
          <w:szCs w:val="24"/>
          <w:rtl/>
        </w:rPr>
        <w:t xml:space="preserve"> מטעמו</w:t>
      </w:r>
      <w:r w:rsidRPr="00580881">
        <w:rPr>
          <w:rFonts w:hint="cs"/>
          <w:szCs w:val="24"/>
          <w:rtl/>
        </w:rPr>
        <w:t xml:space="preserve"> לצורך מתן השירותים</w:t>
      </w:r>
      <w:r>
        <w:rPr>
          <w:rFonts w:hint="cs"/>
          <w:szCs w:val="24"/>
          <w:rtl/>
        </w:rPr>
        <w:t xml:space="preserve"> בתום השימוש בו</w:t>
      </w:r>
      <w:r w:rsidRPr="00580881">
        <w:rPr>
          <w:rFonts w:hint="cs"/>
          <w:szCs w:val="24"/>
          <w:rtl/>
        </w:rPr>
        <w:t>, לרבות צילומים, מפרטי נתונים, תוכנות או מדיה מגנטית אחרת.</w:t>
      </w:r>
    </w:p>
    <w:p w14:paraId="7AF283CF" w14:textId="77777777" w:rsidR="00D5729C" w:rsidRDefault="00D5729C" w:rsidP="00D5729C">
      <w:pPr>
        <w:pStyle w:val="af2"/>
        <w:numPr>
          <w:ilvl w:val="1"/>
          <w:numId w:val="42"/>
        </w:numPr>
        <w:spacing w:line="360" w:lineRule="auto"/>
        <w:ind w:right="0"/>
        <w:jc w:val="both"/>
        <w:rPr>
          <w:szCs w:val="24"/>
        </w:rPr>
      </w:pPr>
      <w:r>
        <w:rPr>
          <w:rFonts w:hint="cs"/>
          <w:szCs w:val="24"/>
          <w:rtl/>
        </w:rPr>
        <w:t xml:space="preserve">היועץ ו/או נותן </w:t>
      </w:r>
      <w:r w:rsidRPr="00BE6B8B">
        <w:rPr>
          <w:rFonts w:hint="cs"/>
          <w:szCs w:val="24"/>
          <w:rtl/>
        </w:rPr>
        <w:t>שירותים מטעמו לא יהיה סוכן, שליח או נציג המשרד</w:t>
      </w:r>
      <w:r>
        <w:rPr>
          <w:rFonts w:hint="cs"/>
          <w:szCs w:val="24"/>
          <w:rtl/>
        </w:rPr>
        <w:t xml:space="preserve"> ולא יציג עצמו ככזה</w:t>
      </w:r>
      <w:r w:rsidRPr="00BE6B8B">
        <w:rPr>
          <w:rFonts w:hint="cs"/>
          <w:szCs w:val="24"/>
          <w:rtl/>
        </w:rPr>
        <w:t xml:space="preserve">, אלא אם </w:t>
      </w:r>
      <w:r>
        <w:rPr>
          <w:rFonts w:hint="cs"/>
          <w:szCs w:val="24"/>
          <w:rtl/>
        </w:rPr>
        <w:t>קיבל אישור לכך מהמשרד, מראש ובכתב.</w:t>
      </w:r>
    </w:p>
    <w:p w14:paraId="44B784A6" w14:textId="77777777" w:rsidR="00D5729C" w:rsidRPr="00B92EBB" w:rsidRDefault="00D5729C" w:rsidP="00D5729C">
      <w:pPr>
        <w:pStyle w:val="af2"/>
        <w:numPr>
          <w:ilvl w:val="1"/>
          <w:numId w:val="42"/>
        </w:numPr>
        <w:spacing w:line="360" w:lineRule="auto"/>
        <w:ind w:right="0"/>
        <w:jc w:val="both"/>
        <w:rPr>
          <w:szCs w:val="24"/>
          <w:rtl/>
        </w:rPr>
      </w:pPr>
      <w:r>
        <w:rPr>
          <w:rFonts w:hint="cs"/>
          <w:szCs w:val="24"/>
          <w:rtl/>
        </w:rPr>
        <w:t>הסכם</w:t>
      </w:r>
      <w:r w:rsidRPr="00BE6B8B">
        <w:rPr>
          <w:rFonts w:hint="cs"/>
          <w:szCs w:val="24"/>
          <w:rtl/>
        </w:rPr>
        <w:t xml:space="preserve"> זה וכן ההזמנות שיוצאו על פיו, לא יהוו ולא יתפרשו בשום מקרה כיפוי כח או כהרשאה ליועץ או מי מטעמו להציג עצמו כמוסמך לקבל התחייבויות משפטיות, כספיות או אחרות בשם המשרד, ובשום מקרה ובשום נסיבות לא יקבל על עצמו היועץ התחייבויות כאמור בשם המשרד או יציג עצמו כמי שמוסמך לכך.</w:t>
      </w:r>
      <w:r>
        <w:rPr>
          <w:rFonts w:hint="cs"/>
          <w:szCs w:val="24"/>
          <w:rtl/>
        </w:rPr>
        <w:t xml:space="preserve"> </w:t>
      </w:r>
      <w:r w:rsidRPr="00B92EBB">
        <w:rPr>
          <w:rFonts w:hint="cs"/>
          <w:szCs w:val="24"/>
          <w:rtl/>
        </w:rPr>
        <w:t>היועץ יישא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4F68B63C"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התנאים בהסכם זה הנוגעים למתן השירותים למשרד במועד הנם תנאים עיקריים ויסודיים של ההסכם.</w:t>
      </w:r>
    </w:p>
    <w:p w14:paraId="7F240524" w14:textId="77777777" w:rsidR="00D5729C" w:rsidRDefault="00D5729C" w:rsidP="00D5729C">
      <w:pPr>
        <w:pStyle w:val="af2"/>
        <w:numPr>
          <w:ilvl w:val="1"/>
          <w:numId w:val="42"/>
        </w:numPr>
        <w:spacing w:line="360" w:lineRule="auto"/>
        <w:ind w:right="0"/>
        <w:jc w:val="both"/>
        <w:rPr>
          <w:szCs w:val="24"/>
        </w:rPr>
      </w:pPr>
      <w:r w:rsidRPr="00BE6B8B">
        <w:rPr>
          <w:rFonts w:hint="cs"/>
          <w:szCs w:val="24"/>
          <w:rtl/>
        </w:rPr>
        <w:t>אם אחד הצדדים לא י</w:t>
      </w:r>
      <w:r>
        <w:rPr>
          <w:rFonts w:hint="cs"/>
          <w:szCs w:val="24"/>
          <w:rtl/>
        </w:rPr>
        <w:t xml:space="preserve">עמוד על </w:t>
      </w:r>
      <w:r w:rsidRPr="00BE6B8B">
        <w:rPr>
          <w:rFonts w:hint="cs"/>
          <w:szCs w:val="24"/>
          <w:rtl/>
        </w:rPr>
        <w:t>זכויותיו לפי הסכם זה, לא ייחשב הדבר כ</w:t>
      </w:r>
      <w:r>
        <w:rPr>
          <w:rFonts w:hint="cs"/>
          <w:szCs w:val="24"/>
          <w:rtl/>
        </w:rPr>
        <w:t>ויתור של אותו צד על זכויותיו</w:t>
      </w:r>
      <w:r w:rsidRPr="00BE6B8B">
        <w:rPr>
          <w:rFonts w:hint="cs"/>
          <w:szCs w:val="24"/>
          <w:rtl/>
        </w:rPr>
        <w:t>.</w:t>
      </w:r>
    </w:p>
    <w:p w14:paraId="23E6451E" w14:textId="77777777" w:rsidR="00D5729C" w:rsidRPr="00B46A72" w:rsidRDefault="00D5729C" w:rsidP="00D5729C">
      <w:pPr>
        <w:pStyle w:val="af2"/>
        <w:numPr>
          <w:ilvl w:val="1"/>
          <w:numId w:val="42"/>
        </w:numPr>
        <w:spacing w:line="360" w:lineRule="auto"/>
        <w:ind w:right="0"/>
        <w:jc w:val="both"/>
        <w:rPr>
          <w:szCs w:val="24"/>
        </w:rPr>
      </w:pPr>
      <w:r w:rsidRPr="00B46A72">
        <w:rPr>
          <w:rFonts w:hint="cs"/>
          <w:szCs w:val="24"/>
          <w:rtl/>
        </w:rPr>
        <w:t>היועץ מצהיר בזה כי ידוע לו שאין בכל הוראה מהוראות הסכם זה או בכל הוראה שתינתן ע</w:t>
      </w:r>
      <w:r>
        <w:rPr>
          <w:rFonts w:hint="cs"/>
          <w:szCs w:val="24"/>
          <w:rtl/>
        </w:rPr>
        <w:t xml:space="preserve">ל פיו כדי לשחררו מכל חובה או </w:t>
      </w:r>
      <w:r w:rsidRPr="00B46A72">
        <w:rPr>
          <w:rFonts w:hint="cs"/>
          <w:szCs w:val="24"/>
          <w:rtl/>
        </w:rPr>
        <w:t>צורך לקבל רישיון, היתר או רשות, א</w:t>
      </w:r>
      <w:r>
        <w:rPr>
          <w:rFonts w:hint="cs"/>
          <w:szCs w:val="24"/>
          <w:rtl/>
        </w:rPr>
        <w:t>ו מן הצורך לתת כל הודעה, כנדרש</w:t>
      </w:r>
      <w:r w:rsidRPr="00B46A72">
        <w:rPr>
          <w:rFonts w:hint="cs"/>
          <w:szCs w:val="24"/>
          <w:rtl/>
        </w:rPr>
        <w:t xml:space="preserve"> על פי כל דין.</w:t>
      </w:r>
    </w:p>
    <w:p w14:paraId="53F6604C"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כל שינוי ו/או תוספת להסכם זה יהיו בתוקף רק אם נעשו בכתב ובחתימת כל הצדדים להסכם.</w:t>
      </w:r>
    </w:p>
    <w:p w14:paraId="2DD919A1"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המשרד יהא רשאי לקזז כל סכום המגיע ליועץ לפי הסכם זה, כנגד כל סכום המגיע למשרד מאת היועץ.</w:t>
      </w:r>
    </w:p>
    <w:p w14:paraId="7CB8FD0B" w14:textId="77777777" w:rsidR="00D5729C" w:rsidRPr="000703BF" w:rsidRDefault="00D5729C" w:rsidP="00D5729C">
      <w:pPr>
        <w:pStyle w:val="af2"/>
        <w:numPr>
          <w:ilvl w:val="1"/>
          <w:numId w:val="42"/>
        </w:numPr>
        <w:spacing w:line="360" w:lineRule="auto"/>
        <w:ind w:right="0"/>
        <w:jc w:val="both"/>
        <w:rPr>
          <w:szCs w:val="24"/>
          <w:rtl/>
        </w:rPr>
      </w:pPr>
      <w:r w:rsidRPr="000703BF">
        <w:rPr>
          <w:rFonts w:hint="cs"/>
          <w:szCs w:val="24"/>
          <w:u w:val="single"/>
          <w:rtl/>
        </w:rPr>
        <w:t>בהסכם זה</w:t>
      </w:r>
      <w:r w:rsidRPr="000703BF">
        <w:rPr>
          <w:rFonts w:hint="cs"/>
          <w:szCs w:val="24"/>
          <w:rtl/>
        </w:rPr>
        <w:t>:</w:t>
      </w:r>
    </w:p>
    <w:p w14:paraId="5FD07ABE" w14:textId="77777777" w:rsidR="00D5729C" w:rsidRPr="00BE6B8B" w:rsidRDefault="00D5729C" w:rsidP="00D5729C">
      <w:pPr>
        <w:spacing w:line="360" w:lineRule="auto"/>
        <w:ind w:left="1134"/>
        <w:jc w:val="both"/>
        <w:rPr>
          <w:szCs w:val="24"/>
          <w:rtl/>
        </w:rPr>
      </w:pPr>
      <w:r w:rsidRPr="00BE6B8B">
        <w:rPr>
          <w:rFonts w:hint="cs"/>
          <w:szCs w:val="24"/>
          <w:rtl/>
        </w:rPr>
        <w:t>"שנה" ו"חודש" - למניין הלוח הגרגוריאני.</w:t>
      </w:r>
    </w:p>
    <w:p w14:paraId="5C01ACA7"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כל האמור בהסכם זה בלשון יחיד אף בלשון הרבים במשמע, וכן להיפך; וכל האמור בהסכם זה במין זכר אף במין נקבה במשמע, וכן להיפך.</w:t>
      </w:r>
    </w:p>
    <w:p w14:paraId="47497682"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כל הודעה אשר על אחד הצדדים להסכם לשלוח לצד השני תשלח בדואר רשום, לפי המענים הבאים:</w:t>
      </w:r>
    </w:p>
    <w:p w14:paraId="68542C05" w14:textId="77777777" w:rsidR="00D5729C" w:rsidRPr="00341D5C" w:rsidRDefault="00D5729C" w:rsidP="00D5729C">
      <w:pPr>
        <w:spacing w:line="360" w:lineRule="auto"/>
        <w:ind w:left="981" w:firstLine="153"/>
        <w:jc w:val="both"/>
        <w:rPr>
          <w:b/>
          <w:bCs/>
          <w:szCs w:val="24"/>
          <w:highlight w:val="yellow"/>
          <w:rtl/>
        </w:rPr>
      </w:pPr>
      <w:r w:rsidRPr="00341D5C">
        <w:rPr>
          <w:rFonts w:hint="cs"/>
          <w:b/>
          <w:bCs/>
          <w:szCs w:val="24"/>
          <w:highlight w:val="yellow"/>
          <w:rtl/>
        </w:rPr>
        <w:t>המשרד – רח' יפו 216, בניין "שערי העיר" ת.ד. 36148 ירושלים 91360</w:t>
      </w:r>
    </w:p>
    <w:p w14:paraId="0029B102" w14:textId="77777777" w:rsidR="00D5729C" w:rsidRPr="00BE6B8B" w:rsidRDefault="00D5729C" w:rsidP="00D5729C">
      <w:pPr>
        <w:spacing w:line="360" w:lineRule="auto"/>
        <w:ind w:left="828" w:firstLine="306"/>
        <w:jc w:val="both"/>
        <w:rPr>
          <w:b/>
          <w:bCs/>
          <w:szCs w:val="24"/>
          <w:rtl/>
        </w:rPr>
      </w:pPr>
      <w:r w:rsidRPr="00341D5C">
        <w:rPr>
          <w:rFonts w:hint="cs"/>
          <w:b/>
          <w:bCs/>
          <w:szCs w:val="24"/>
          <w:highlight w:val="yellow"/>
          <w:rtl/>
        </w:rPr>
        <w:t>היועץ- ____________________________</w:t>
      </w:r>
    </w:p>
    <w:p w14:paraId="5A78507F" w14:textId="77777777" w:rsidR="00D5729C" w:rsidRPr="000703BF" w:rsidRDefault="00D5729C" w:rsidP="00D5729C">
      <w:pPr>
        <w:pStyle w:val="af2"/>
        <w:numPr>
          <w:ilvl w:val="1"/>
          <w:numId w:val="42"/>
        </w:numPr>
        <w:spacing w:line="360" w:lineRule="auto"/>
        <w:ind w:right="0"/>
        <w:jc w:val="both"/>
        <w:rPr>
          <w:szCs w:val="24"/>
          <w:rtl/>
        </w:rPr>
      </w:pPr>
      <w:r w:rsidRPr="00BE6B8B">
        <w:rPr>
          <w:rFonts w:hint="cs"/>
          <w:szCs w:val="24"/>
          <w:rtl/>
        </w:rPr>
        <w:t xml:space="preserve">כל מכתב או הודעה אשר נשלחו לפי המענים הנ"ל יחשבו כאילו נתקבלו על ידי הנמען תוך </w:t>
      </w:r>
      <w:r>
        <w:rPr>
          <w:rFonts w:hint="cs"/>
          <w:szCs w:val="24"/>
          <w:rtl/>
        </w:rPr>
        <w:t xml:space="preserve"> </w:t>
      </w:r>
      <w:r w:rsidRPr="00BE6B8B">
        <w:rPr>
          <w:rFonts w:hint="cs"/>
          <w:szCs w:val="24"/>
          <w:rtl/>
        </w:rPr>
        <w:t xml:space="preserve"> </w:t>
      </w:r>
      <w:r>
        <w:rPr>
          <w:rFonts w:hint="cs"/>
          <w:szCs w:val="24"/>
          <w:rtl/>
        </w:rPr>
        <w:t xml:space="preserve">72 </w:t>
      </w:r>
      <w:r w:rsidRPr="00BE6B8B">
        <w:rPr>
          <w:rFonts w:hint="cs"/>
          <w:szCs w:val="24"/>
          <w:rtl/>
        </w:rPr>
        <w:t>שעות מתאריך המשלוח, כל עוד לא הוכח היפוכו של דבר.</w:t>
      </w:r>
    </w:p>
    <w:p w14:paraId="54B50FDF" w14:textId="77777777" w:rsidR="00D5729C" w:rsidRPr="00BE6B8B" w:rsidRDefault="00D5729C" w:rsidP="00D5729C">
      <w:pPr>
        <w:pStyle w:val="af2"/>
        <w:numPr>
          <w:ilvl w:val="1"/>
          <w:numId w:val="42"/>
        </w:numPr>
        <w:spacing w:line="360" w:lineRule="auto"/>
        <w:ind w:right="0"/>
        <w:jc w:val="both"/>
        <w:rPr>
          <w:szCs w:val="24"/>
          <w:rtl/>
        </w:rPr>
      </w:pPr>
      <w:r w:rsidRPr="00BE6B8B">
        <w:rPr>
          <w:rFonts w:hint="cs"/>
          <w:szCs w:val="24"/>
          <w:rtl/>
        </w:rPr>
        <w:t>מקום השיפוט הייחודי בכל הקשור להסכם זה, לרבות הפרתו יהיה בירושלים.</w:t>
      </w:r>
    </w:p>
    <w:p w14:paraId="412ED047" w14:textId="77777777" w:rsidR="00D5729C" w:rsidRPr="00BE6B8B" w:rsidRDefault="00D5729C" w:rsidP="00D5729C">
      <w:pPr>
        <w:pStyle w:val="af2"/>
        <w:numPr>
          <w:ilvl w:val="1"/>
          <w:numId w:val="42"/>
        </w:numPr>
        <w:spacing w:line="360" w:lineRule="auto"/>
        <w:ind w:right="0"/>
        <w:jc w:val="both"/>
        <w:rPr>
          <w:szCs w:val="24"/>
        </w:rPr>
      </w:pPr>
      <w:r w:rsidRPr="00BE6B8B">
        <w:rPr>
          <w:rFonts w:hint="cs"/>
          <w:szCs w:val="24"/>
          <w:rtl/>
        </w:rPr>
        <w:t xml:space="preserve">ההוצאה תמומן מסעיף תקציב: </w:t>
      </w:r>
      <w:r>
        <w:rPr>
          <w:rFonts w:hint="cs"/>
          <w:b/>
          <w:bCs/>
          <w:szCs w:val="24"/>
          <w:u w:val="single"/>
          <w:rtl/>
        </w:rPr>
        <w:t>_________________</w:t>
      </w:r>
    </w:p>
    <w:p w14:paraId="3BF90DB5" w14:textId="77777777" w:rsidR="00D5729C" w:rsidRPr="00BE6B8B" w:rsidRDefault="00D5729C" w:rsidP="00D5729C">
      <w:pPr>
        <w:spacing w:line="360" w:lineRule="auto"/>
        <w:jc w:val="both"/>
        <w:rPr>
          <w:szCs w:val="24"/>
          <w:rtl/>
        </w:rPr>
      </w:pPr>
    </w:p>
    <w:p w14:paraId="5C8FB165" w14:textId="77777777" w:rsidR="00D5729C" w:rsidRPr="00BE6B8B" w:rsidRDefault="00D5729C" w:rsidP="00D5729C">
      <w:pPr>
        <w:spacing w:line="360" w:lineRule="auto"/>
        <w:jc w:val="center"/>
        <w:rPr>
          <w:szCs w:val="24"/>
          <w:rtl/>
        </w:rPr>
      </w:pPr>
      <w:r w:rsidRPr="00BE6B8B">
        <w:rPr>
          <w:rFonts w:hint="cs"/>
          <w:szCs w:val="24"/>
          <w:rtl/>
        </w:rPr>
        <w:t>ולראיה באו הצדדים על החתום בתאריך הנקוב בראש הסכם זה</w:t>
      </w:r>
      <w:r>
        <w:rPr>
          <w:rFonts w:hint="cs"/>
          <w:szCs w:val="24"/>
          <w:rtl/>
        </w:rPr>
        <w:t>:</w:t>
      </w:r>
    </w:p>
    <w:p w14:paraId="0F9544F7" w14:textId="77777777" w:rsidR="00D5729C" w:rsidRDefault="00D5729C" w:rsidP="00D5729C">
      <w:pPr>
        <w:spacing w:line="360" w:lineRule="auto"/>
        <w:jc w:val="both"/>
        <w:rPr>
          <w:szCs w:val="24"/>
          <w:rtl/>
        </w:rPr>
      </w:pPr>
    </w:p>
    <w:p w14:paraId="6C835FF7" w14:textId="77777777" w:rsidR="00D5729C" w:rsidRPr="00BE6B8B" w:rsidRDefault="00D5729C" w:rsidP="00D5729C">
      <w:pPr>
        <w:spacing w:line="360" w:lineRule="auto"/>
        <w:jc w:val="both"/>
        <w:rPr>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D5729C" w:rsidRPr="00BE6B8B" w14:paraId="0FFADC22" w14:textId="77777777" w:rsidTr="00EE40A8">
        <w:tc>
          <w:tcPr>
            <w:tcW w:w="2642" w:type="dxa"/>
            <w:tcBorders>
              <w:top w:val="single" w:sz="4" w:space="0" w:color="auto"/>
            </w:tcBorders>
            <w:shd w:val="clear" w:color="auto" w:fill="auto"/>
          </w:tcPr>
          <w:p w14:paraId="07057554" w14:textId="4ADD5A58" w:rsidR="00D5729C" w:rsidRPr="00E0738B" w:rsidRDefault="00D5729C" w:rsidP="000C63D7">
            <w:pPr>
              <w:jc w:val="center"/>
              <w:rPr>
                <w:b/>
                <w:bCs/>
                <w:szCs w:val="24"/>
                <w:highlight w:val="yellow"/>
                <w:rtl/>
              </w:rPr>
            </w:pPr>
            <w:r>
              <w:rPr>
                <w:rFonts w:hint="cs"/>
                <w:b/>
                <w:bCs/>
                <w:szCs w:val="24"/>
                <w:highlight w:val="yellow"/>
                <w:rtl/>
              </w:rPr>
              <w:t>_______________</w:t>
            </w:r>
            <w:r w:rsidRPr="00E0738B">
              <w:rPr>
                <w:rFonts w:hint="cs"/>
                <w:b/>
                <w:bCs/>
                <w:szCs w:val="24"/>
                <w:highlight w:val="yellow"/>
                <w:rtl/>
              </w:rPr>
              <w:t>, סמנכ"ל בכיר למנהל</w:t>
            </w:r>
          </w:p>
          <w:p w14:paraId="7772CEE2" w14:textId="77777777" w:rsidR="00D5729C" w:rsidRPr="00E0738B" w:rsidRDefault="00D5729C" w:rsidP="00EE40A8">
            <w:pPr>
              <w:jc w:val="center"/>
              <w:rPr>
                <w:szCs w:val="24"/>
                <w:highlight w:val="yellow"/>
              </w:rPr>
            </w:pPr>
            <w:r w:rsidRPr="00E0738B">
              <w:rPr>
                <w:rFonts w:hint="cs"/>
                <w:b/>
                <w:bCs/>
                <w:szCs w:val="24"/>
                <w:highlight w:val="yellow"/>
                <w:rtl/>
              </w:rPr>
              <w:t>משרד  התשתיות הלאומיות, האנרגיה והמים</w:t>
            </w:r>
          </w:p>
        </w:tc>
        <w:tc>
          <w:tcPr>
            <w:tcW w:w="283" w:type="dxa"/>
          </w:tcPr>
          <w:p w14:paraId="0A77BD39" w14:textId="77777777" w:rsidR="00D5729C" w:rsidRPr="00E0738B" w:rsidRDefault="00D5729C" w:rsidP="00EE40A8">
            <w:pPr>
              <w:jc w:val="center"/>
              <w:rPr>
                <w:b/>
                <w:bCs/>
                <w:szCs w:val="24"/>
                <w:highlight w:val="yellow"/>
                <w:rtl/>
              </w:rPr>
            </w:pPr>
          </w:p>
        </w:tc>
        <w:tc>
          <w:tcPr>
            <w:tcW w:w="2835" w:type="dxa"/>
            <w:tcBorders>
              <w:top w:val="single" w:sz="4" w:space="0" w:color="auto"/>
            </w:tcBorders>
            <w:shd w:val="clear" w:color="auto" w:fill="auto"/>
          </w:tcPr>
          <w:p w14:paraId="2EA2F6C5" w14:textId="77777777" w:rsidR="00D5729C" w:rsidRDefault="00D5729C" w:rsidP="00EE40A8">
            <w:pPr>
              <w:jc w:val="center"/>
              <w:rPr>
                <w:ins w:id="11" w:author="אושרה חיוקה" w:date="2015-06-30T11:31:00Z"/>
                <w:b/>
                <w:bCs/>
                <w:szCs w:val="24"/>
                <w:highlight w:val="yellow"/>
                <w:rtl/>
              </w:rPr>
            </w:pPr>
            <w:r>
              <w:rPr>
                <w:rFonts w:hint="cs"/>
                <w:b/>
                <w:bCs/>
                <w:szCs w:val="24"/>
                <w:highlight w:val="yellow"/>
                <w:rtl/>
              </w:rPr>
              <w:t>__________________</w:t>
            </w:r>
            <w:r w:rsidRPr="00E0738B">
              <w:rPr>
                <w:rFonts w:hint="cs"/>
                <w:b/>
                <w:bCs/>
                <w:szCs w:val="24"/>
                <w:highlight w:val="yellow"/>
                <w:rtl/>
              </w:rPr>
              <w:t xml:space="preserve">, </w:t>
            </w:r>
            <w:ins w:id="12" w:author="אושרה חיוקה" w:date="2015-06-30T11:31:00Z">
              <w:r>
                <w:rPr>
                  <w:rFonts w:hint="cs"/>
                  <w:b/>
                  <w:bCs/>
                  <w:szCs w:val="24"/>
                  <w:highlight w:val="yellow"/>
                  <w:rtl/>
                </w:rPr>
                <w:t xml:space="preserve"> </w:t>
              </w:r>
            </w:ins>
          </w:p>
          <w:p w14:paraId="3CE1ACD9" w14:textId="77777777" w:rsidR="00D5729C" w:rsidRPr="00E0738B" w:rsidRDefault="00D5729C" w:rsidP="00EE40A8">
            <w:pPr>
              <w:jc w:val="center"/>
              <w:rPr>
                <w:b/>
                <w:bCs/>
                <w:szCs w:val="24"/>
                <w:highlight w:val="yellow"/>
                <w:rtl/>
              </w:rPr>
            </w:pPr>
            <w:ins w:id="13" w:author="אושרה חיוקה" w:date="2015-06-30T11:33:00Z">
              <w:r>
                <w:rPr>
                  <w:rFonts w:hint="cs"/>
                  <w:b/>
                  <w:bCs/>
                  <w:szCs w:val="24"/>
                  <w:highlight w:val="yellow"/>
                  <w:rtl/>
                </w:rPr>
                <w:t xml:space="preserve">ערן גיל </w:t>
              </w:r>
            </w:ins>
            <w:r w:rsidRPr="00E0738B">
              <w:rPr>
                <w:rFonts w:hint="cs"/>
                <w:b/>
                <w:bCs/>
                <w:szCs w:val="24"/>
                <w:highlight w:val="yellow"/>
                <w:rtl/>
              </w:rPr>
              <w:t>חשב</w:t>
            </w:r>
            <w:ins w:id="14" w:author="אושרה חיוקה" w:date="2015-06-30T11:33:00Z">
              <w:r>
                <w:rPr>
                  <w:rFonts w:hint="cs"/>
                  <w:b/>
                  <w:bCs/>
                  <w:szCs w:val="24"/>
                  <w:highlight w:val="yellow"/>
                  <w:rtl/>
                </w:rPr>
                <w:t xml:space="preserve"> בכיר</w:t>
              </w:r>
            </w:ins>
          </w:p>
          <w:p w14:paraId="38B0CD09" w14:textId="77777777" w:rsidR="00D5729C" w:rsidRPr="00E0738B" w:rsidRDefault="00D5729C" w:rsidP="00EE40A8">
            <w:pPr>
              <w:jc w:val="center"/>
              <w:rPr>
                <w:szCs w:val="24"/>
                <w:highlight w:val="yellow"/>
              </w:rPr>
            </w:pPr>
            <w:r w:rsidRPr="00E0738B">
              <w:rPr>
                <w:rFonts w:hint="cs"/>
                <w:b/>
                <w:bCs/>
                <w:szCs w:val="24"/>
                <w:highlight w:val="yellow"/>
                <w:rtl/>
              </w:rPr>
              <w:t>משרד התשתיות הלאומיות, האנרגיה והמים</w:t>
            </w:r>
          </w:p>
        </w:tc>
        <w:tc>
          <w:tcPr>
            <w:tcW w:w="284" w:type="dxa"/>
          </w:tcPr>
          <w:p w14:paraId="71B6A1B1" w14:textId="77777777" w:rsidR="00D5729C" w:rsidRPr="00E0738B" w:rsidRDefault="00D5729C" w:rsidP="00EE40A8">
            <w:pPr>
              <w:spacing w:line="360" w:lineRule="auto"/>
              <w:jc w:val="center"/>
              <w:rPr>
                <w:b/>
                <w:bCs/>
                <w:szCs w:val="24"/>
                <w:highlight w:val="yellow"/>
                <w:rtl/>
              </w:rPr>
            </w:pPr>
          </w:p>
        </w:tc>
        <w:tc>
          <w:tcPr>
            <w:tcW w:w="2376" w:type="dxa"/>
            <w:tcBorders>
              <w:top w:val="single" w:sz="4" w:space="0" w:color="auto"/>
            </w:tcBorders>
            <w:shd w:val="clear" w:color="auto" w:fill="auto"/>
          </w:tcPr>
          <w:p w14:paraId="0665F1D3" w14:textId="77777777" w:rsidR="00D5729C" w:rsidRPr="00E0738B" w:rsidRDefault="00D5729C" w:rsidP="00EE40A8">
            <w:pPr>
              <w:spacing w:line="360" w:lineRule="auto"/>
              <w:jc w:val="center"/>
              <w:rPr>
                <w:szCs w:val="24"/>
                <w:highlight w:val="yellow"/>
              </w:rPr>
            </w:pPr>
            <w:r w:rsidRPr="00E0738B">
              <w:rPr>
                <w:rFonts w:hint="cs"/>
                <w:b/>
                <w:bCs/>
                <w:szCs w:val="24"/>
                <w:highlight w:val="yellow"/>
                <w:rtl/>
              </w:rPr>
              <w:t>חתימת היועץ וחותמת</w:t>
            </w:r>
          </w:p>
        </w:tc>
      </w:tr>
    </w:tbl>
    <w:p w14:paraId="25DBCBD6" w14:textId="77777777" w:rsidR="00D5729C" w:rsidRPr="00BE6B8B" w:rsidRDefault="00D5729C" w:rsidP="00D5729C">
      <w:pPr>
        <w:spacing w:line="360" w:lineRule="auto"/>
        <w:jc w:val="both"/>
        <w:rPr>
          <w:szCs w:val="24"/>
          <w:rtl/>
        </w:rPr>
      </w:pPr>
    </w:p>
    <w:p w14:paraId="7C278F27" w14:textId="77777777" w:rsidR="00D5729C" w:rsidRDefault="00D5729C" w:rsidP="00D5729C">
      <w:pPr>
        <w:jc w:val="both"/>
        <w:rPr>
          <w:szCs w:val="24"/>
          <w:rtl/>
        </w:rPr>
      </w:pPr>
    </w:p>
    <w:p w14:paraId="14ABD723" w14:textId="77777777" w:rsidR="00D5729C" w:rsidRPr="00BE6B8B" w:rsidRDefault="00D5729C" w:rsidP="00D5729C">
      <w:pPr>
        <w:jc w:val="both"/>
        <w:rPr>
          <w:szCs w:val="24"/>
          <w:rtl/>
        </w:rPr>
      </w:pPr>
      <w:r w:rsidRPr="00BE6B8B">
        <w:rPr>
          <w:rFonts w:hint="cs"/>
          <w:szCs w:val="24"/>
          <w:rtl/>
        </w:rPr>
        <w:t xml:space="preserve">אני הח"מ _________________, עו"ד, מאשר בזאת כי ה"ה החתומים לעיל ____________ מס' ת.ז. ___________ ו-_________________ מס' ת.ז. ________, המוכרים לי אישית/ אשר זוהו על ידי תעודות הזהות, חתמו בפני מטעם </w:t>
      </w:r>
      <w:r>
        <w:rPr>
          <w:rFonts w:hint="cs"/>
          <w:szCs w:val="24"/>
          <w:rtl/>
        </w:rPr>
        <w:t>תאגיד</w:t>
      </w:r>
      <w:r w:rsidRPr="00BE6B8B">
        <w:rPr>
          <w:rFonts w:hint="cs"/>
          <w:szCs w:val="24"/>
          <w:rtl/>
        </w:rPr>
        <w:t xml:space="preserve">___________ על הסכם זה, וכי הם מוסמכים לעשות כן ולחייב את </w:t>
      </w:r>
      <w:r>
        <w:rPr>
          <w:rFonts w:hint="cs"/>
          <w:szCs w:val="24"/>
          <w:rtl/>
        </w:rPr>
        <w:t>תאגיד</w:t>
      </w:r>
      <w:r w:rsidRPr="00BE6B8B">
        <w:rPr>
          <w:rFonts w:hint="cs"/>
          <w:szCs w:val="24"/>
          <w:rtl/>
        </w:rPr>
        <w:t>_____________ בחתימותיהם.</w:t>
      </w:r>
    </w:p>
    <w:p w14:paraId="1F6918E2" w14:textId="77777777" w:rsidR="00D5729C" w:rsidRPr="00BE6B8B" w:rsidRDefault="00D5729C" w:rsidP="00D5729C">
      <w:pPr>
        <w:jc w:val="both"/>
        <w:rPr>
          <w:szCs w:val="24"/>
          <w:rtl/>
        </w:rPr>
      </w:pPr>
      <w:r w:rsidRPr="00BE6B8B">
        <w:rPr>
          <w:rFonts w:hint="cs"/>
          <w:szCs w:val="24"/>
          <w:rtl/>
        </w:rPr>
        <w:t xml:space="preserve">__________________ </w:t>
      </w:r>
      <w:r w:rsidRPr="00BE6B8B">
        <w:rPr>
          <w:rFonts w:hint="cs"/>
          <w:szCs w:val="24"/>
          <w:rtl/>
        </w:rPr>
        <w:tab/>
      </w:r>
      <w:r w:rsidRPr="00BE6B8B">
        <w:rPr>
          <w:rFonts w:hint="cs"/>
          <w:szCs w:val="24"/>
          <w:rtl/>
        </w:rPr>
        <w:tab/>
      </w:r>
      <w:r w:rsidRPr="00BE6B8B">
        <w:rPr>
          <w:rFonts w:hint="cs"/>
          <w:szCs w:val="24"/>
          <w:rtl/>
        </w:rPr>
        <w:tab/>
        <w:t xml:space="preserve"> ______________________</w:t>
      </w:r>
    </w:p>
    <w:p w14:paraId="1DEC4E4D" w14:textId="77777777" w:rsidR="00D5729C" w:rsidRPr="00BE6B8B" w:rsidRDefault="00D5729C" w:rsidP="00D5729C">
      <w:pPr>
        <w:ind w:firstLine="720"/>
        <w:jc w:val="both"/>
        <w:rPr>
          <w:szCs w:val="24"/>
          <w:rtl/>
        </w:rPr>
      </w:pPr>
      <w:r w:rsidRPr="00BE6B8B">
        <w:rPr>
          <w:rFonts w:hint="cs"/>
          <w:szCs w:val="24"/>
          <w:rtl/>
        </w:rPr>
        <w:t xml:space="preserve"> תאריך </w:t>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r>
      <w:r w:rsidRPr="00BE6B8B">
        <w:rPr>
          <w:rFonts w:hint="cs"/>
          <w:szCs w:val="24"/>
          <w:rtl/>
        </w:rPr>
        <w:tab/>
        <w:t>עו"ד</w:t>
      </w:r>
    </w:p>
    <w:p w14:paraId="0D849C4B" w14:textId="77777777" w:rsidR="00D5729C" w:rsidRPr="00BE6B8B" w:rsidRDefault="00D5729C" w:rsidP="00D5729C">
      <w:pPr>
        <w:spacing w:line="360" w:lineRule="auto"/>
        <w:jc w:val="both"/>
        <w:rPr>
          <w:b/>
          <w:bCs/>
          <w:szCs w:val="24"/>
          <w:rtl/>
        </w:rPr>
      </w:pPr>
      <w:r w:rsidRPr="00BE6B8B">
        <w:rPr>
          <w:rFonts w:hint="cs"/>
          <w:b/>
          <w:bCs/>
          <w:szCs w:val="24"/>
          <w:rtl/>
        </w:rPr>
        <w:t xml:space="preserve"> </w:t>
      </w:r>
    </w:p>
    <w:p w14:paraId="336CA531" w14:textId="77777777" w:rsidR="00D5729C" w:rsidRDefault="00D5729C" w:rsidP="000C63D7">
      <w:pPr>
        <w:pageBreakBefore/>
        <w:bidi w:val="0"/>
        <w:rPr>
          <w:rFonts w:ascii="Arial" w:hAnsi="Arial"/>
          <w:b/>
          <w:bCs/>
          <w:sz w:val="28"/>
          <w:szCs w:val="28"/>
          <w:u w:val="single"/>
        </w:rPr>
      </w:pPr>
      <w:r>
        <w:rPr>
          <w:rFonts w:ascii="Arial" w:hAnsi="Arial" w:hint="cs"/>
          <w:b/>
          <w:bCs/>
          <w:sz w:val="28"/>
          <w:szCs w:val="28"/>
          <w:u w:val="single"/>
          <w:rtl/>
        </w:rPr>
        <w:t xml:space="preserve">נספח ג' </w:t>
      </w:r>
    </w:p>
    <w:p w14:paraId="6A0A0843" w14:textId="77777777" w:rsidR="00D5729C" w:rsidRDefault="00D5729C" w:rsidP="00D5729C">
      <w:pPr>
        <w:jc w:val="center"/>
        <w:rPr>
          <w:rFonts w:ascii="Arial" w:hAnsi="Arial"/>
          <w:b/>
          <w:bCs/>
          <w:sz w:val="28"/>
          <w:szCs w:val="28"/>
          <w:u w:val="single"/>
          <w:rtl/>
        </w:rPr>
      </w:pPr>
    </w:p>
    <w:p w14:paraId="1DEBECC6" w14:textId="77777777" w:rsidR="00D5729C" w:rsidRDefault="00D5729C" w:rsidP="00D5729C">
      <w:pPr>
        <w:jc w:val="center"/>
        <w:rPr>
          <w:rFonts w:ascii="Arial" w:hAnsi="Arial"/>
          <w:b/>
          <w:bCs/>
          <w:sz w:val="28"/>
          <w:szCs w:val="28"/>
          <w:u w:val="single"/>
          <w:rtl/>
        </w:rPr>
      </w:pPr>
      <w:r>
        <w:rPr>
          <w:rFonts w:ascii="Arial" w:hAnsi="Arial" w:hint="cs"/>
          <w:b/>
          <w:bCs/>
          <w:sz w:val="28"/>
          <w:szCs w:val="28"/>
          <w:u w:val="single"/>
          <w:rtl/>
        </w:rPr>
        <w:t>נוסח ערבות מציע</w:t>
      </w:r>
    </w:p>
    <w:p w14:paraId="7EE73A1F" w14:textId="77777777" w:rsidR="00D5729C" w:rsidRPr="00E5764F" w:rsidRDefault="00D5729C" w:rsidP="00D5729C">
      <w:pPr>
        <w:bidi w:val="0"/>
        <w:jc w:val="center"/>
        <w:rPr>
          <w:b/>
          <w:bCs/>
          <w:sz w:val="28"/>
          <w:szCs w:val="28"/>
          <w:u w:val="single"/>
          <w:rtl/>
        </w:rPr>
      </w:pPr>
    </w:p>
    <w:p w14:paraId="07ADC16F" w14:textId="77777777" w:rsidR="00D5729C" w:rsidRPr="001D6F38" w:rsidRDefault="00D5729C" w:rsidP="00D5729C">
      <w:pPr>
        <w:spacing w:line="360" w:lineRule="auto"/>
        <w:jc w:val="both"/>
        <w:rPr>
          <w:rFonts w:ascii="Arial" w:hAnsi="Arial"/>
          <w:szCs w:val="24"/>
          <w:rtl/>
        </w:rPr>
      </w:pPr>
      <w:r w:rsidRPr="001D6F38">
        <w:rPr>
          <w:rFonts w:ascii="Arial" w:hAnsi="Arial"/>
          <w:szCs w:val="24"/>
          <w:rtl/>
        </w:rPr>
        <w:t>הבנק/חברת הביטוח ________________</w:t>
      </w:r>
    </w:p>
    <w:p w14:paraId="2FE270B4" w14:textId="77777777" w:rsidR="00D5729C" w:rsidRPr="001D6F38" w:rsidRDefault="00D5729C" w:rsidP="00D5729C">
      <w:pPr>
        <w:spacing w:line="360" w:lineRule="auto"/>
        <w:jc w:val="both"/>
        <w:rPr>
          <w:rFonts w:ascii="Arial" w:hAnsi="Arial"/>
          <w:szCs w:val="24"/>
          <w:rtl/>
        </w:rPr>
      </w:pPr>
      <w:r w:rsidRPr="001D6F38">
        <w:rPr>
          <w:rFonts w:ascii="Arial" w:hAnsi="Arial"/>
          <w:szCs w:val="24"/>
          <w:rtl/>
        </w:rPr>
        <w:t>מס' הטלפון ________________________</w:t>
      </w:r>
    </w:p>
    <w:p w14:paraId="1D0A77C5" w14:textId="77777777" w:rsidR="00D5729C" w:rsidRPr="001D6F38" w:rsidRDefault="00D5729C" w:rsidP="00D5729C">
      <w:pPr>
        <w:spacing w:line="360" w:lineRule="auto"/>
        <w:jc w:val="both"/>
        <w:rPr>
          <w:rFonts w:ascii="Arial" w:hAnsi="Arial"/>
          <w:szCs w:val="24"/>
          <w:rtl/>
        </w:rPr>
      </w:pPr>
      <w:r w:rsidRPr="001D6F38">
        <w:rPr>
          <w:rFonts w:ascii="Arial" w:hAnsi="Arial"/>
          <w:szCs w:val="24"/>
          <w:rtl/>
        </w:rPr>
        <w:t>מס' הפקס: ________________________</w:t>
      </w:r>
    </w:p>
    <w:p w14:paraId="35A173E5" w14:textId="77777777" w:rsidR="00D5729C" w:rsidRPr="001D6F38" w:rsidRDefault="00D5729C" w:rsidP="00D5729C">
      <w:pPr>
        <w:spacing w:line="360" w:lineRule="auto"/>
        <w:jc w:val="both"/>
        <w:rPr>
          <w:rFonts w:ascii="Arial" w:hAnsi="Arial"/>
          <w:szCs w:val="24"/>
          <w:rtl/>
        </w:rPr>
      </w:pPr>
    </w:p>
    <w:p w14:paraId="0DE7DBEE" w14:textId="77777777" w:rsidR="00D5729C" w:rsidRPr="001D6F38" w:rsidRDefault="00D5729C" w:rsidP="00D5729C">
      <w:pPr>
        <w:spacing w:line="360" w:lineRule="auto"/>
        <w:jc w:val="both"/>
        <w:rPr>
          <w:rFonts w:ascii="Arial" w:hAnsi="Arial"/>
          <w:szCs w:val="24"/>
        </w:rPr>
      </w:pPr>
      <w:r w:rsidRPr="001D6F38">
        <w:rPr>
          <w:rFonts w:ascii="Arial" w:hAnsi="Arial"/>
          <w:szCs w:val="24"/>
          <w:rtl/>
        </w:rPr>
        <w:t xml:space="preserve">לכבוד </w:t>
      </w:r>
    </w:p>
    <w:p w14:paraId="12ECF4BB" w14:textId="77777777" w:rsidR="00D5729C" w:rsidRPr="001D6F38" w:rsidRDefault="00D5729C" w:rsidP="00D5729C">
      <w:pPr>
        <w:spacing w:line="360" w:lineRule="auto"/>
        <w:jc w:val="both"/>
        <w:rPr>
          <w:rFonts w:ascii="Arial" w:hAnsi="Arial"/>
          <w:szCs w:val="24"/>
        </w:rPr>
      </w:pPr>
      <w:r w:rsidRPr="001D6F38">
        <w:rPr>
          <w:rFonts w:ascii="Arial" w:hAnsi="Arial"/>
          <w:szCs w:val="24"/>
          <w:rtl/>
        </w:rPr>
        <w:t xml:space="preserve">ממשלת ישראל </w:t>
      </w:r>
    </w:p>
    <w:p w14:paraId="27757769" w14:textId="77777777" w:rsidR="00D5729C" w:rsidRPr="00061FEC" w:rsidRDefault="00D5729C" w:rsidP="00D5729C">
      <w:pPr>
        <w:spacing w:line="360" w:lineRule="auto"/>
        <w:jc w:val="both"/>
        <w:rPr>
          <w:rFonts w:ascii="Arial" w:hAnsi="Arial"/>
          <w:szCs w:val="24"/>
          <w:u w:val="single"/>
        </w:rPr>
      </w:pPr>
      <w:r w:rsidRPr="00061FEC">
        <w:rPr>
          <w:rFonts w:ascii="Arial" w:hAnsi="Arial"/>
          <w:szCs w:val="24"/>
          <w:u w:val="single"/>
          <w:rtl/>
        </w:rPr>
        <w:t xml:space="preserve">באמצעות משרד </w:t>
      </w:r>
      <w:r w:rsidRPr="00061FEC">
        <w:rPr>
          <w:rFonts w:ascii="Arial" w:hAnsi="Arial" w:hint="cs"/>
          <w:szCs w:val="24"/>
          <w:u w:val="single"/>
          <w:rtl/>
        </w:rPr>
        <w:t>ה</w:t>
      </w:r>
      <w:r>
        <w:rPr>
          <w:rFonts w:ascii="Arial" w:hAnsi="Arial" w:hint="cs"/>
          <w:szCs w:val="24"/>
          <w:u w:val="single"/>
          <w:rtl/>
        </w:rPr>
        <w:t>תשתיות הלאומיות, ה</w:t>
      </w:r>
      <w:r w:rsidRPr="00061FEC">
        <w:rPr>
          <w:rFonts w:ascii="Arial" w:hAnsi="Arial" w:hint="cs"/>
          <w:szCs w:val="24"/>
          <w:u w:val="single"/>
          <w:rtl/>
        </w:rPr>
        <w:t>אנרגיה והמים</w:t>
      </w:r>
    </w:p>
    <w:p w14:paraId="6072C9F0" w14:textId="77777777" w:rsidR="00D5729C" w:rsidRPr="001D6F38" w:rsidRDefault="00D5729C" w:rsidP="00D5729C">
      <w:pPr>
        <w:spacing w:line="360" w:lineRule="auto"/>
        <w:jc w:val="both"/>
        <w:rPr>
          <w:rFonts w:ascii="Arial" w:hAnsi="Arial"/>
          <w:szCs w:val="24"/>
          <w:rtl/>
        </w:rPr>
      </w:pPr>
    </w:p>
    <w:p w14:paraId="2EB9F160" w14:textId="77777777" w:rsidR="00D5729C" w:rsidRPr="001D6F38" w:rsidRDefault="00D5729C" w:rsidP="00D5729C">
      <w:pPr>
        <w:spacing w:line="360" w:lineRule="auto"/>
        <w:jc w:val="both"/>
        <w:rPr>
          <w:rFonts w:ascii="Arial" w:hAnsi="Arial"/>
          <w:szCs w:val="24"/>
          <w:rtl/>
        </w:rPr>
      </w:pPr>
    </w:p>
    <w:p w14:paraId="2E6DCD03" w14:textId="77777777" w:rsidR="00D5729C" w:rsidRPr="001D6F38" w:rsidRDefault="00D5729C" w:rsidP="00D5729C">
      <w:pPr>
        <w:spacing w:line="360" w:lineRule="auto"/>
        <w:jc w:val="both"/>
        <w:rPr>
          <w:rFonts w:ascii="Arial" w:hAnsi="Arial"/>
          <w:szCs w:val="24"/>
          <w:rtl/>
        </w:rPr>
      </w:pPr>
      <w:r w:rsidRPr="001D6F38">
        <w:rPr>
          <w:rFonts w:ascii="Arial" w:hAnsi="Arial"/>
          <w:b/>
          <w:bCs/>
          <w:szCs w:val="24"/>
          <w:rtl/>
        </w:rPr>
        <w:t>הנדון: ערבות מס'</w:t>
      </w:r>
      <w:r w:rsidRPr="001D6F38">
        <w:rPr>
          <w:rFonts w:ascii="Arial" w:hAnsi="Arial"/>
          <w:szCs w:val="24"/>
          <w:rtl/>
        </w:rPr>
        <w:t>____________</w:t>
      </w:r>
    </w:p>
    <w:p w14:paraId="455EBD76" w14:textId="77777777" w:rsidR="00D5729C" w:rsidRPr="001D6F38" w:rsidRDefault="00D5729C" w:rsidP="00D5729C">
      <w:pPr>
        <w:spacing w:line="360" w:lineRule="auto"/>
        <w:jc w:val="both"/>
        <w:rPr>
          <w:rFonts w:ascii="Arial" w:hAnsi="Arial"/>
          <w:szCs w:val="24"/>
        </w:rPr>
      </w:pPr>
    </w:p>
    <w:p w14:paraId="5E973BBF" w14:textId="0798D641" w:rsidR="00D5729C" w:rsidRPr="00E5764F" w:rsidRDefault="00D5729C" w:rsidP="000C63D7">
      <w:pPr>
        <w:spacing w:before="120" w:after="120" w:line="276" w:lineRule="auto"/>
        <w:jc w:val="both"/>
        <w:rPr>
          <w:rFonts w:ascii="Arial" w:hAnsi="Arial"/>
          <w:szCs w:val="24"/>
          <w:rtl/>
        </w:rPr>
      </w:pPr>
      <w:r w:rsidRPr="001D6F38">
        <w:rPr>
          <w:rFonts w:ascii="Arial" w:hAnsi="Arial"/>
          <w:szCs w:val="24"/>
          <w:rtl/>
        </w:rPr>
        <w:t xml:space="preserve">אנו ערבים בזה כלפיכם לסילוק כל סכום עד לסך </w:t>
      </w:r>
      <w:r w:rsidR="000C63D7">
        <w:rPr>
          <w:rFonts w:ascii="Arial" w:hAnsi="Arial" w:hint="cs"/>
          <w:b/>
          <w:bCs/>
          <w:szCs w:val="24"/>
          <w:highlight w:val="yellow"/>
          <w:u w:val="single"/>
          <w:rtl/>
        </w:rPr>
        <w:t xml:space="preserve">21,150 </w:t>
      </w:r>
      <w:r w:rsidRPr="00932F25">
        <w:rPr>
          <w:rFonts w:ascii="Arial" w:hAnsi="Arial"/>
          <w:b/>
          <w:bCs/>
          <w:szCs w:val="24"/>
          <w:highlight w:val="yellow"/>
          <w:rtl/>
        </w:rPr>
        <w:t>₪ (</w:t>
      </w:r>
      <w:r w:rsidRPr="00932F25">
        <w:rPr>
          <w:rFonts w:ascii="Arial" w:hAnsi="Arial" w:hint="cs"/>
          <w:b/>
          <w:bCs/>
          <w:szCs w:val="24"/>
          <w:highlight w:val="yellow"/>
          <w:rtl/>
        </w:rPr>
        <w:t xml:space="preserve">במילים: </w:t>
      </w:r>
      <w:r w:rsidR="000C63D7">
        <w:rPr>
          <w:rFonts w:ascii="Arial" w:hAnsi="Arial" w:hint="cs"/>
          <w:b/>
          <w:bCs/>
          <w:szCs w:val="24"/>
          <w:highlight w:val="yellow"/>
          <w:rtl/>
        </w:rPr>
        <w:t xml:space="preserve">עשרים ואחת אלף מאה וחמישים ₪) </w:t>
      </w:r>
      <w:r w:rsidRPr="001D6F38">
        <w:rPr>
          <w:rFonts w:ascii="Arial" w:hAnsi="Arial"/>
          <w:szCs w:val="24"/>
          <w:rtl/>
        </w:rPr>
        <w:t xml:space="preserve"> </w:t>
      </w:r>
      <w:r w:rsidRPr="001D6F38">
        <w:rPr>
          <w:rFonts w:ascii="Arial" w:hAnsi="Arial" w:hint="cs"/>
          <w:szCs w:val="24"/>
          <w:rtl/>
        </w:rPr>
        <w:t xml:space="preserve"> </w:t>
      </w:r>
      <w:r w:rsidRPr="001D6F38">
        <w:rPr>
          <w:rFonts w:ascii="Arial" w:hAnsi="Arial"/>
          <w:szCs w:val="24"/>
          <w:rtl/>
        </w:rPr>
        <w:t>אשר תדרשו מאת: __________   (להלן "</w:t>
      </w:r>
      <w:r w:rsidRPr="001D6F38">
        <w:rPr>
          <w:rFonts w:ascii="Arial" w:hAnsi="Arial"/>
          <w:b/>
          <w:bCs/>
          <w:szCs w:val="24"/>
          <w:rtl/>
        </w:rPr>
        <w:t>החייב</w:t>
      </w:r>
      <w:r w:rsidRPr="001D6F38">
        <w:rPr>
          <w:rFonts w:ascii="Arial" w:hAnsi="Arial"/>
          <w:szCs w:val="24"/>
          <w:rtl/>
        </w:rPr>
        <w:t xml:space="preserve">") בקשר עם </w:t>
      </w:r>
      <w:r w:rsidRPr="004E3D3F">
        <w:rPr>
          <w:rFonts w:ascii="Arial" w:hAnsi="Arial"/>
          <w:b/>
          <w:bCs/>
          <w:szCs w:val="24"/>
          <w:rtl/>
        </w:rPr>
        <w:t>מכרז פומבי מס 6/15  למתן שירותי ייעוץ היערכות לחירום במשרד התשתיות הלאומיות, האנרגיה והמים</w:t>
      </w:r>
      <w:r w:rsidRPr="004E3D3F">
        <w:rPr>
          <w:rFonts w:ascii="Arial" w:hAnsi="Arial" w:hint="cs"/>
          <w:b/>
          <w:bCs/>
          <w:szCs w:val="24"/>
          <w:rtl/>
        </w:rPr>
        <w:t>.</w:t>
      </w:r>
    </w:p>
    <w:p w14:paraId="6ADBED18" w14:textId="77777777" w:rsidR="00D5729C" w:rsidRPr="001D6F38" w:rsidRDefault="00D5729C" w:rsidP="00D5729C">
      <w:pPr>
        <w:spacing w:line="360" w:lineRule="auto"/>
        <w:jc w:val="both"/>
        <w:rPr>
          <w:rFonts w:ascii="Arial" w:hAnsi="Arial"/>
          <w:szCs w:val="24"/>
        </w:rPr>
      </w:pPr>
      <w:r w:rsidRPr="001D6F38">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223A257" w14:textId="77777777" w:rsidR="00D5729C" w:rsidRPr="001D6F38" w:rsidRDefault="00D5729C" w:rsidP="00D5729C">
      <w:pPr>
        <w:spacing w:line="360" w:lineRule="auto"/>
        <w:jc w:val="both"/>
        <w:rPr>
          <w:rFonts w:ascii="Arial" w:hAnsi="Arial"/>
          <w:szCs w:val="24"/>
          <w:rtl/>
        </w:rPr>
      </w:pPr>
    </w:p>
    <w:p w14:paraId="7C179761" w14:textId="1D829E06" w:rsidR="00D5729C" w:rsidRPr="001D6F38" w:rsidRDefault="00D5729C" w:rsidP="00F12B66">
      <w:pPr>
        <w:spacing w:line="360" w:lineRule="auto"/>
        <w:jc w:val="both"/>
        <w:rPr>
          <w:rFonts w:ascii="Arial" w:hAnsi="Arial"/>
          <w:szCs w:val="24"/>
          <w:rtl/>
        </w:rPr>
      </w:pPr>
      <w:r w:rsidRPr="001D6F38">
        <w:rPr>
          <w:rFonts w:ascii="Arial" w:hAnsi="Arial"/>
          <w:szCs w:val="24"/>
          <w:rtl/>
        </w:rPr>
        <w:t>ערבות זו תהיה בתוקף מתאריך</w:t>
      </w:r>
      <w:r w:rsidRPr="001D6F38">
        <w:rPr>
          <w:rFonts w:ascii="Arial" w:hAnsi="Arial" w:hint="cs"/>
          <w:szCs w:val="24"/>
          <w:rtl/>
        </w:rPr>
        <w:t xml:space="preserve"> </w:t>
      </w:r>
      <w:r w:rsidR="000C63D7">
        <w:rPr>
          <w:rFonts w:ascii="Arial" w:hAnsi="Arial" w:hint="cs"/>
          <w:b/>
          <w:bCs/>
          <w:szCs w:val="24"/>
          <w:u w:val="single"/>
          <w:rtl/>
        </w:rPr>
        <w:t>_________</w:t>
      </w:r>
      <w:r w:rsidRPr="001D6F38">
        <w:rPr>
          <w:rFonts w:ascii="Arial" w:hAnsi="Arial" w:hint="cs"/>
          <w:b/>
          <w:bCs/>
          <w:szCs w:val="24"/>
          <w:u w:val="single"/>
          <w:rtl/>
        </w:rPr>
        <w:t xml:space="preserve">  </w:t>
      </w:r>
      <w:r w:rsidRPr="001D6F38">
        <w:rPr>
          <w:rFonts w:ascii="Arial" w:hAnsi="Arial"/>
          <w:szCs w:val="24"/>
          <w:rtl/>
        </w:rPr>
        <w:t>עד תאריך</w:t>
      </w:r>
      <w:r w:rsidR="00F12B66">
        <w:rPr>
          <w:rFonts w:ascii="Arial" w:hAnsi="Arial" w:hint="cs"/>
          <w:b/>
          <w:bCs/>
          <w:szCs w:val="24"/>
          <w:u w:val="single"/>
          <w:rtl/>
        </w:rPr>
        <w:t>26.3.16.</w:t>
      </w:r>
    </w:p>
    <w:p w14:paraId="301751C9" w14:textId="77777777" w:rsidR="00D5729C" w:rsidRPr="001D6F38" w:rsidRDefault="00D5729C" w:rsidP="00D5729C">
      <w:pPr>
        <w:spacing w:line="360" w:lineRule="auto"/>
        <w:jc w:val="both"/>
        <w:rPr>
          <w:rFonts w:ascii="Arial" w:hAnsi="Arial"/>
          <w:szCs w:val="24"/>
          <w:rtl/>
        </w:rPr>
      </w:pPr>
    </w:p>
    <w:p w14:paraId="09A95514" w14:textId="77777777" w:rsidR="00D5729C" w:rsidRPr="001D6F38" w:rsidRDefault="00D5729C" w:rsidP="00D5729C">
      <w:pPr>
        <w:spacing w:line="360" w:lineRule="auto"/>
        <w:jc w:val="both"/>
        <w:rPr>
          <w:rFonts w:ascii="Arial" w:hAnsi="Arial"/>
          <w:szCs w:val="24"/>
          <w:rtl/>
        </w:rPr>
      </w:pPr>
    </w:p>
    <w:p w14:paraId="40319790" w14:textId="77777777" w:rsidR="00D5729C" w:rsidRPr="001D6F38" w:rsidRDefault="00D5729C" w:rsidP="00D5729C">
      <w:pPr>
        <w:spacing w:line="360" w:lineRule="auto"/>
        <w:jc w:val="both"/>
        <w:rPr>
          <w:rFonts w:ascii="Arial" w:hAnsi="Arial"/>
          <w:szCs w:val="24"/>
          <w:rtl/>
        </w:rPr>
      </w:pPr>
      <w:r w:rsidRPr="001D6F38">
        <w:rPr>
          <w:rFonts w:ascii="Arial" w:hAnsi="Arial"/>
          <w:szCs w:val="24"/>
          <w:rtl/>
        </w:rPr>
        <w:t>דרישה על פי ערבות זו יש להפנות לסניף הבנק/חב' הביטוח שכתובתו___________________</w:t>
      </w:r>
    </w:p>
    <w:p w14:paraId="49904B19" w14:textId="77777777" w:rsidR="00D5729C" w:rsidRPr="001D6F38" w:rsidRDefault="00D5729C" w:rsidP="00D5729C">
      <w:pPr>
        <w:spacing w:line="360" w:lineRule="auto"/>
        <w:jc w:val="both"/>
        <w:rPr>
          <w:rFonts w:ascii="Arial" w:hAnsi="Arial"/>
          <w:szCs w:val="24"/>
          <w:rtl/>
        </w:rPr>
      </w:pPr>
    </w:p>
    <w:p w14:paraId="3F9DEB7A" w14:textId="77777777" w:rsidR="00D5729C" w:rsidRPr="001D6F38" w:rsidRDefault="00D5729C" w:rsidP="00D5729C">
      <w:pPr>
        <w:spacing w:line="360" w:lineRule="auto"/>
        <w:jc w:val="both"/>
        <w:rPr>
          <w:rFonts w:ascii="Arial" w:hAnsi="Arial"/>
          <w:szCs w:val="24"/>
          <w:rtl/>
        </w:rPr>
      </w:pPr>
      <w:r w:rsidRPr="001D6F38">
        <w:rPr>
          <w:rFonts w:ascii="Arial" w:hAnsi="Arial" w:hint="cs"/>
          <w:szCs w:val="24"/>
          <w:rtl/>
        </w:rPr>
        <w:t>ערבות זו אינה ניתנת להעברה.</w:t>
      </w:r>
    </w:p>
    <w:p w14:paraId="740A46A2" w14:textId="77777777" w:rsidR="00D5729C" w:rsidRPr="001D6F38" w:rsidRDefault="00D5729C" w:rsidP="00D5729C">
      <w:pPr>
        <w:spacing w:line="360" w:lineRule="auto"/>
        <w:jc w:val="both"/>
        <w:rPr>
          <w:rFonts w:ascii="Arial" w:hAnsi="Arial"/>
          <w:szCs w:val="24"/>
          <w:rtl/>
        </w:rPr>
      </w:pPr>
    </w:p>
    <w:p w14:paraId="49449822" w14:textId="77777777" w:rsidR="00D5729C" w:rsidRPr="001D6F38" w:rsidRDefault="00D5729C" w:rsidP="00D5729C">
      <w:pPr>
        <w:spacing w:line="360" w:lineRule="auto"/>
        <w:jc w:val="both"/>
        <w:rPr>
          <w:rFonts w:ascii="Arial" w:hAnsi="Arial"/>
          <w:szCs w:val="24"/>
        </w:rPr>
      </w:pPr>
      <w:r w:rsidRPr="001D6F38">
        <w:rPr>
          <w:rFonts w:ascii="Arial" w:hAnsi="Arial"/>
          <w:szCs w:val="24"/>
          <w:rtl/>
        </w:rPr>
        <w:t>שם הבנק/חב' הביטוח</w:t>
      </w:r>
      <w:r>
        <w:rPr>
          <w:rFonts w:ascii="Arial" w:hAnsi="Arial" w:hint="cs"/>
          <w:szCs w:val="24"/>
          <w:rtl/>
        </w:rPr>
        <w:t xml:space="preserve"> </w:t>
      </w:r>
      <w:r w:rsidRPr="001D6F38">
        <w:rPr>
          <w:rFonts w:ascii="Arial" w:hAnsi="Arial"/>
          <w:szCs w:val="24"/>
          <w:rtl/>
        </w:rPr>
        <w:t xml:space="preserve"> ___________________________________    </w:t>
      </w:r>
    </w:p>
    <w:p w14:paraId="678D1DC0" w14:textId="77777777" w:rsidR="00D5729C" w:rsidRPr="001D6F38" w:rsidRDefault="00D5729C" w:rsidP="00D5729C">
      <w:pPr>
        <w:spacing w:line="360" w:lineRule="auto"/>
        <w:jc w:val="both"/>
        <w:rPr>
          <w:rFonts w:ascii="Arial" w:hAnsi="Arial"/>
          <w:szCs w:val="24"/>
          <w:rtl/>
        </w:rPr>
      </w:pPr>
      <w:r w:rsidRPr="001D6F38">
        <w:rPr>
          <w:rFonts w:ascii="Arial" w:hAnsi="Arial"/>
          <w:szCs w:val="24"/>
          <w:rtl/>
        </w:rPr>
        <w:t>מס' הבנק ומס' הסניף ___________________________________</w:t>
      </w:r>
    </w:p>
    <w:p w14:paraId="2BBB40F1" w14:textId="77777777" w:rsidR="00D5729C" w:rsidRPr="001D6F38" w:rsidRDefault="00D5729C" w:rsidP="00D5729C">
      <w:pPr>
        <w:spacing w:line="360" w:lineRule="auto"/>
        <w:jc w:val="both"/>
        <w:rPr>
          <w:rFonts w:ascii="Arial" w:hAnsi="Arial"/>
          <w:szCs w:val="24"/>
          <w:rtl/>
        </w:rPr>
      </w:pPr>
      <w:r w:rsidRPr="001D6F38">
        <w:rPr>
          <w:rFonts w:ascii="Arial" w:hAnsi="Arial"/>
          <w:szCs w:val="24"/>
          <w:rtl/>
        </w:rPr>
        <w:t>כתובת סניף הבנק/חברת הביטוח  ___________________________</w:t>
      </w:r>
    </w:p>
    <w:p w14:paraId="49B7307F" w14:textId="77777777" w:rsidR="00D5729C" w:rsidRPr="00EA3330" w:rsidRDefault="00D5729C" w:rsidP="00D5729C">
      <w:pPr>
        <w:spacing w:line="360" w:lineRule="auto"/>
        <w:jc w:val="right"/>
        <w:rPr>
          <w:b/>
          <w:bCs/>
          <w:sz w:val="28"/>
          <w:szCs w:val="28"/>
          <w:u w:val="single"/>
          <w:rtl/>
        </w:rPr>
      </w:pPr>
      <w:r w:rsidRPr="00EA3330">
        <w:rPr>
          <w:b/>
          <w:bCs/>
          <w:sz w:val="32"/>
          <w:szCs w:val="32"/>
          <w:u w:val="single"/>
          <w:rtl/>
        </w:rPr>
        <w:br w:type="page"/>
      </w:r>
      <w:r w:rsidRPr="00EA3330">
        <w:rPr>
          <w:rFonts w:hint="cs"/>
          <w:b/>
          <w:bCs/>
          <w:sz w:val="28"/>
          <w:szCs w:val="28"/>
          <w:u w:val="single"/>
          <w:rtl/>
        </w:rPr>
        <w:t xml:space="preserve">נספח </w:t>
      </w:r>
      <w:r>
        <w:rPr>
          <w:rFonts w:hint="cs"/>
          <w:b/>
          <w:bCs/>
          <w:sz w:val="28"/>
          <w:szCs w:val="28"/>
          <w:u w:val="single"/>
          <w:rtl/>
        </w:rPr>
        <w:t>ד</w:t>
      </w:r>
      <w:r w:rsidRPr="00EA3330">
        <w:rPr>
          <w:rFonts w:hint="cs"/>
          <w:b/>
          <w:bCs/>
          <w:sz w:val="28"/>
          <w:szCs w:val="28"/>
          <w:u w:val="single"/>
          <w:rtl/>
        </w:rPr>
        <w:t>'</w:t>
      </w:r>
    </w:p>
    <w:p w14:paraId="13CC54E7" w14:textId="77777777" w:rsidR="00D5729C" w:rsidRPr="00FE6B7F" w:rsidRDefault="00D5729C" w:rsidP="00D5729C">
      <w:pPr>
        <w:pStyle w:val="30"/>
        <w:spacing w:line="360" w:lineRule="auto"/>
        <w:jc w:val="center"/>
        <w:rPr>
          <w:rFonts w:cs="David"/>
          <w:color w:val="auto"/>
          <w:sz w:val="28"/>
          <w:szCs w:val="28"/>
          <w:u w:val="single"/>
          <w:rtl/>
        </w:rPr>
      </w:pPr>
      <w:r w:rsidRPr="00FE6B7F">
        <w:rPr>
          <w:rFonts w:cs="David" w:hint="eastAsia"/>
          <w:color w:val="auto"/>
          <w:sz w:val="28"/>
          <w:szCs w:val="28"/>
          <w:u w:val="single"/>
          <w:rtl/>
        </w:rPr>
        <w:t>תצהיר</w:t>
      </w:r>
      <w:r w:rsidRPr="00FE6B7F">
        <w:rPr>
          <w:rFonts w:cs="David" w:hint="cs"/>
          <w:color w:val="auto"/>
          <w:sz w:val="28"/>
          <w:szCs w:val="28"/>
          <w:u w:val="single"/>
          <w:rtl/>
        </w:rPr>
        <w:t xml:space="preserve"> בעניין </w:t>
      </w:r>
      <w:r w:rsidRPr="00FE6B7F">
        <w:rPr>
          <w:rFonts w:cs="David" w:hint="eastAsia"/>
          <w:color w:val="auto"/>
          <w:sz w:val="28"/>
          <w:szCs w:val="28"/>
          <w:u w:val="single"/>
          <w:rtl/>
        </w:rPr>
        <w:t>עבירות</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עובדים</w:t>
      </w:r>
      <w:r w:rsidRPr="00FE6B7F">
        <w:rPr>
          <w:rFonts w:cs="David"/>
          <w:color w:val="auto"/>
          <w:sz w:val="28"/>
          <w:szCs w:val="28"/>
          <w:u w:val="single"/>
          <w:rtl/>
        </w:rPr>
        <w:t xml:space="preserve"> </w:t>
      </w:r>
      <w:r w:rsidRPr="00FE6B7F">
        <w:rPr>
          <w:rFonts w:cs="David" w:hint="eastAsia"/>
          <w:color w:val="auto"/>
          <w:sz w:val="28"/>
          <w:szCs w:val="28"/>
          <w:u w:val="single"/>
          <w:rtl/>
        </w:rPr>
        <w:t>זרים</w:t>
      </w:r>
      <w:r w:rsidRPr="00FE6B7F">
        <w:rPr>
          <w:rFonts w:cs="David"/>
          <w:color w:val="auto"/>
          <w:sz w:val="28"/>
          <w:szCs w:val="28"/>
          <w:u w:val="single"/>
          <w:rtl/>
        </w:rPr>
        <w:t xml:space="preserve"> </w:t>
      </w:r>
      <w:r w:rsidRPr="00FE6B7F">
        <w:rPr>
          <w:rFonts w:cs="David" w:hint="eastAsia"/>
          <w:color w:val="auto"/>
          <w:sz w:val="28"/>
          <w:szCs w:val="28"/>
          <w:u w:val="single"/>
          <w:rtl/>
        </w:rPr>
        <w:t>או</w:t>
      </w:r>
      <w:r w:rsidRPr="00FE6B7F">
        <w:rPr>
          <w:rFonts w:cs="David"/>
          <w:color w:val="auto"/>
          <w:sz w:val="28"/>
          <w:szCs w:val="28"/>
          <w:u w:val="single"/>
          <w:rtl/>
        </w:rPr>
        <w:t xml:space="preserve"> </w:t>
      </w:r>
      <w:r w:rsidRPr="00FE6B7F">
        <w:rPr>
          <w:rFonts w:cs="David" w:hint="eastAsia"/>
          <w:color w:val="auto"/>
          <w:sz w:val="28"/>
          <w:szCs w:val="28"/>
          <w:u w:val="single"/>
          <w:rtl/>
        </w:rPr>
        <w:t>לפי</w:t>
      </w:r>
      <w:r w:rsidRPr="00FE6B7F">
        <w:rPr>
          <w:rFonts w:cs="David"/>
          <w:color w:val="auto"/>
          <w:sz w:val="28"/>
          <w:szCs w:val="28"/>
          <w:u w:val="single"/>
          <w:rtl/>
        </w:rPr>
        <w:t xml:space="preserve"> </w:t>
      </w:r>
      <w:r w:rsidRPr="00FE6B7F">
        <w:rPr>
          <w:rFonts w:cs="David" w:hint="eastAsia"/>
          <w:color w:val="auto"/>
          <w:sz w:val="28"/>
          <w:szCs w:val="28"/>
          <w:u w:val="single"/>
          <w:rtl/>
        </w:rPr>
        <w:t>חוק</w:t>
      </w:r>
      <w:r w:rsidRPr="00FE6B7F">
        <w:rPr>
          <w:rFonts w:cs="David"/>
          <w:color w:val="auto"/>
          <w:sz w:val="28"/>
          <w:szCs w:val="28"/>
          <w:u w:val="single"/>
          <w:rtl/>
        </w:rPr>
        <w:t xml:space="preserve"> </w:t>
      </w:r>
      <w:r w:rsidRPr="00FE6B7F">
        <w:rPr>
          <w:rFonts w:cs="David" w:hint="eastAsia"/>
          <w:color w:val="auto"/>
          <w:sz w:val="28"/>
          <w:szCs w:val="28"/>
          <w:u w:val="single"/>
          <w:rtl/>
        </w:rPr>
        <w:t>שכר</w:t>
      </w:r>
      <w:r w:rsidRPr="00FE6B7F">
        <w:rPr>
          <w:rFonts w:cs="David"/>
          <w:color w:val="auto"/>
          <w:sz w:val="28"/>
          <w:szCs w:val="28"/>
          <w:u w:val="single"/>
          <w:rtl/>
        </w:rPr>
        <w:t xml:space="preserve"> </w:t>
      </w:r>
      <w:r w:rsidRPr="00FE6B7F">
        <w:rPr>
          <w:rFonts w:cs="David" w:hint="eastAsia"/>
          <w:color w:val="auto"/>
          <w:sz w:val="28"/>
          <w:szCs w:val="28"/>
          <w:u w:val="single"/>
          <w:rtl/>
        </w:rPr>
        <w:t>מינימום</w:t>
      </w:r>
    </w:p>
    <w:p w14:paraId="20E1D073" w14:textId="77777777" w:rsidR="00D5729C" w:rsidRPr="00D33047" w:rsidRDefault="00D5729C" w:rsidP="00D5729C">
      <w:pPr>
        <w:spacing w:line="360" w:lineRule="auto"/>
        <w:jc w:val="both"/>
        <w:rPr>
          <w:szCs w:val="24"/>
          <w:rtl/>
        </w:rPr>
      </w:pPr>
      <w:r w:rsidRPr="00D33047">
        <w:rPr>
          <w:rFonts w:hint="cs"/>
          <w:szCs w:val="24"/>
          <w:rtl/>
        </w:rPr>
        <w:t>אני הח"מ_______________ ת.ז._________________ לאחר שהוזהרתי כי עלי להצהיר את כל האמת וכי אהיה צפוי לעונשים הקבועים בחוק אם לא אעשה כן, מצהיר בזאת כדלהלן:</w:t>
      </w:r>
    </w:p>
    <w:p w14:paraId="12069DE7" w14:textId="77777777" w:rsidR="00D5729C" w:rsidRPr="00D33047" w:rsidRDefault="00D5729C" w:rsidP="00D5729C">
      <w:pPr>
        <w:numPr>
          <w:ilvl w:val="0"/>
          <w:numId w:val="19"/>
        </w:numPr>
        <w:spacing w:line="360" w:lineRule="auto"/>
        <w:ind w:right="0"/>
        <w:jc w:val="both"/>
        <w:rPr>
          <w:szCs w:val="24"/>
        </w:rPr>
      </w:pPr>
      <w:r w:rsidRPr="00D33047">
        <w:rPr>
          <w:rFonts w:hint="cs"/>
          <w:szCs w:val="24"/>
          <w:rtl/>
        </w:rPr>
        <w:t>אני נציג  _____________ (להלן- המציע) ומוסמך להצהיר מטעם המציע.</w:t>
      </w:r>
    </w:p>
    <w:p w14:paraId="22E45D65" w14:textId="77777777" w:rsidR="00D5729C" w:rsidRPr="00C03A14" w:rsidRDefault="00D5729C" w:rsidP="00D5729C">
      <w:pPr>
        <w:numPr>
          <w:ilvl w:val="0"/>
          <w:numId w:val="19"/>
        </w:numPr>
        <w:spacing w:line="360" w:lineRule="auto"/>
        <w:ind w:right="0"/>
        <w:jc w:val="both"/>
        <w:rPr>
          <w:szCs w:val="24"/>
        </w:rPr>
      </w:pPr>
      <w:r w:rsidRPr="00C03A14">
        <w:rPr>
          <w:szCs w:val="24"/>
          <w:rtl/>
        </w:rPr>
        <w:t xml:space="preserve">הנני נותן תצהיר זה בשם ___________________ שהוא המציע (להלן:  "המציע") </w:t>
      </w:r>
      <w:r w:rsidRPr="00C03A14">
        <w:rPr>
          <w:rFonts w:hint="cs"/>
          <w:szCs w:val="24"/>
          <w:rtl/>
        </w:rPr>
        <w:t xml:space="preserve">במסגרת </w:t>
      </w:r>
      <w:r w:rsidRPr="004E3D3F">
        <w:rPr>
          <w:rFonts w:ascii="Arial" w:hAnsi="Arial"/>
          <w:b/>
          <w:bCs/>
          <w:szCs w:val="24"/>
          <w:rtl/>
        </w:rPr>
        <w:t>מכרז פומבי מס 6/15  למתן שירותי ייעוץ היערכות לחירום במשרד התשתיות הלאומיות, האנרגיה והמים</w:t>
      </w:r>
      <w:r w:rsidRPr="00C03A14">
        <w:rPr>
          <w:rFonts w:hint="cs"/>
          <w:szCs w:val="24"/>
          <w:rtl/>
        </w:rPr>
        <w:t xml:space="preserve"> שפורסם על ידי משרד ה</w:t>
      </w:r>
      <w:r>
        <w:rPr>
          <w:rFonts w:hint="cs"/>
          <w:szCs w:val="24"/>
          <w:rtl/>
        </w:rPr>
        <w:t>תשתיות הלאומיות, ה</w:t>
      </w:r>
      <w:r w:rsidRPr="00C03A14">
        <w:rPr>
          <w:rFonts w:hint="cs"/>
          <w:szCs w:val="24"/>
          <w:rtl/>
        </w:rPr>
        <w:t xml:space="preserve">אנרגיה והמים. </w:t>
      </w:r>
      <w:r w:rsidRPr="00C03A14">
        <w:rPr>
          <w:szCs w:val="24"/>
          <w:rtl/>
        </w:rPr>
        <w:t>אני מצהיר/ה כי הנני מוסמך/ת לתת תצהיר זה בשם המציע</w:t>
      </w:r>
      <w:r w:rsidRPr="00C03A14">
        <w:rPr>
          <w:rFonts w:hint="cs"/>
          <w:szCs w:val="24"/>
          <w:rtl/>
        </w:rPr>
        <w:t>.</w:t>
      </w:r>
    </w:p>
    <w:p w14:paraId="2DDFA131" w14:textId="77777777" w:rsidR="00D5729C" w:rsidRPr="00B83CA3" w:rsidRDefault="00D5729C" w:rsidP="00D5729C">
      <w:pPr>
        <w:numPr>
          <w:ilvl w:val="0"/>
          <w:numId w:val="19"/>
        </w:numPr>
        <w:spacing w:line="360" w:lineRule="auto"/>
        <w:ind w:right="0"/>
        <w:jc w:val="both"/>
        <w:rPr>
          <w:szCs w:val="24"/>
        </w:rPr>
      </w:pPr>
      <w:r w:rsidRPr="00B83CA3">
        <w:rPr>
          <w:szCs w:val="24"/>
          <w:rtl/>
        </w:rPr>
        <w:t>בתצהירי זה, משמעותו של המונח "בעל זיקה" כהגדרתו בחוק עסקאות גופים ציבוריים התשל"ו-1976 (להלן: "</w:t>
      </w:r>
      <w:r w:rsidRPr="00B83CA3">
        <w:rPr>
          <w:i/>
          <w:iCs/>
          <w:szCs w:val="24"/>
          <w:u w:val="single"/>
          <w:rtl/>
        </w:rPr>
        <w:t>חוק עסקאות גופים ציבוריים</w:t>
      </w:r>
      <w:r w:rsidRPr="00B83CA3">
        <w:rPr>
          <w:szCs w:val="24"/>
          <w:rtl/>
        </w:rPr>
        <w:t xml:space="preserve">"). אני מאשר/ת כי הוסברה לי משמעותו של מונח זה וכי אני מבין/ה אותו. </w:t>
      </w:r>
    </w:p>
    <w:p w14:paraId="7737A2CC" w14:textId="77777777" w:rsidR="00D5729C" w:rsidRPr="00B83CA3" w:rsidRDefault="00D5729C" w:rsidP="00D5729C">
      <w:pPr>
        <w:numPr>
          <w:ilvl w:val="0"/>
          <w:numId w:val="19"/>
        </w:numPr>
        <w:spacing w:line="360" w:lineRule="auto"/>
        <w:ind w:right="0"/>
        <w:jc w:val="both"/>
        <w:rPr>
          <w:szCs w:val="24"/>
          <w:rtl/>
        </w:rPr>
      </w:pPr>
      <w:r w:rsidRPr="00B83CA3">
        <w:rPr>
          <w:szCs w:val="24"/>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C6D6FAF" w14:textId="77777777" w:rsidR="00D5729C" w:rsidRDefault="00D5729C" w:rsidP="00D5729C">
      <w:pPr>
        <w:spacing w:line="360" w:lineRule="auto"/>
        <w:jc w:val="both"/>
        <w:rPr>
          <w:rFonts w:ascii="Arial" w:hAnsi="Arial" w:cs="Arial"/>
          <w:sz w:val="22"/>
          <w:szCs w:val="22"/>
          <w:rtl/>
        </w:rPr>
      </w:pPr>
      <w:r>
        <w:rPr>
          <w:rFonts w:ascii="Arial" w:hAnsi="Arial" w:cs="Arial" w:hint="cs"/>
          <w:sz w:val="22"/>
          <w:szCs w:val="22"/>
          <w:rtl/>
        </w:rPr>
        <w:tab/>
      </w: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7D6264E9" w14:textId="77777777" w:rsidR="00D5729C" w:rsidRDefault="00D5729C" w:rsidP="00D5729C">
      <w:pPr>
        <w:numPr>
          <w:ilvl w:val="1"/>
          <w:numId w:val="27"/>
        </w:numPr>
        <w:spacing w:line="360" w:lineRule="auto"/>
        <w:ind w:right="360"/>
        <w:jc w:val="both"/>
        <w:rPr>
          <w:rFonts w:ascii="Arial" w:hAnsi="Arial"/>
          <w:szCs w:val="24"/>
          <w:rtl/>
        </w:rPr>
      </w:pPr>
      <w:r w:rsidRPr="00B83CA3">
        <w:rPr>
          <w:rFonts w:ascii="Arial" w:hAnsi="Arial"/>
          <w:szCs w:val="24"/>
          <w:rtl/>
        </w:rPr>
        <w:t xml:space="preserve">המציע ובעל זיקה אליו </w:t>
      </w:r>
      <w:r w:rsidRPr="00B83CA3">
        <w:rPr>
          <w:rFonts w:ascii="Arial" w:hAnsi="Arial"/>
          <w:b/>
          <w:bCs/>
          <w:szCs w:val="24"/>
          <w:u w:val="single"/>
          <w:rtl/>
        </w:rPr>
        <w:t>לא הורשעו</w:t>
      </w:r>
      <w:r w:rsidRPr="00B83CA3">
        <w:rPr>
          <w:rFonts w:ascii="Arial" w:hAnsi="Arial"/>
          <w:szCs w:val="24"/>
          <w:rtl/>
        </w:rPr>
        <w:t xml:space="preserve"> ביותר משתי עבירות עד למועד האחרון להגשת ההצעות (להלן: "</w:t>
      </w:r>
      <w:r w:rsidRPr="00B83CA3">
        <w:rPr>
          <w:rFonts w:ascii="Arial" w:hAnsi="Arial"/>
          <w:i/>
          <w:iCs/>
          <w:szCs w:val="24"/>
          <w:u w:val="single"/>
          <w:rtl/>
        </w:rPr>
        <w:t>מועד להגשה</w:t>
      </w:r>
      <w:r w:rsidRPr="00B83CA3">
        <w:rPr>
          <w:rFonts w:ascii="Arial" w:hAnsi="Arial"/>
          <w:szCs w:val="24"/>
          <w:rtl/>
        </w:rPr>
        <w:t xml:space="preserve">") מטעם המציע </w:t>
      </w:r>
      <w:r>
        <w:rPr>
          <w:rFonts w:ascii="Arial" w:hAnsi="Arial" w:hint="cs"/>
          <w:szCs w:val="24"/>
          <w:rtl/>
        </w:rPr>
        <w:t>במכרז 41/12</w:t>
      </w:r>
      <w:r w:rsidRPr="00B83CA3">
        <w:rPr>
          <w:rFonts w:ascii="Arial" w:hAnsi="Arial"/>
          <w:szCs w:val="24"/>
          <w:rtl/>
        </w:rPr>
        <w:t>.</w:t>
      </w:r>
    </w:p>
    <w:p w14:paraId="42C644C4" w14:textId="77777777" w:rsidR="00D5729C" w:rsidRDefault="00D5729C" w:rsidP="00D5729C">
      <w:pPr>
        <w:numPr>
          <w:ilvl w:val="1"/>
          <w:numId w:val="27"/>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וחלפה שנה אחת</w:t>
      </w:r>
      <w:r w:rsidRPr="00B83CA3">
        <w:rPr>
          <w:rFonts w:ascii="Arial" w:hAnsi="Arial"/>
          <w:szCs w:val="24"/>
          <w:rtl/>
        </w:rPr>
        <w:t xml:space="preserve"> לפחות ממועד ההרשעה האחרונה ועד למועד ההגשה. </w:t>
      </w:r>
    </w:p>
    <w:p w14:paraId="4B48F270" w14:textId="77777777" w:rsidR="00D5729C" w:rsidRDefault="00D5729C" w:rsidP="00D5729C">
      <w:pPr>
        <w:numPr>
          <w:ilvl w:val="1"/>
          <w:numId w:val="27"/>
        </w:numPr>
        <w:spacing w:line="360" w:lineRule="auto"/>
        <w:ind w:right="360"/>
        <w:jc w:val="both"/>
        <w:rPr>
          <w:rFonts w:ascii="Arial" w:hAnsi="Arial"/>
          <w:szCs w:val="24"/>
        </w:rPr>
      </w:pPr>
      <w:r w:rsidRPr="00B83CA3">
        <w:rPr>
          <w:rFonts w:ascii="Arial" w:hAnsi="Arial"/>
          <w:szCs w:val="24"/>
          <w:rtl/>
        </w:rPr>
        <w:t xml:space="preserve">המציע או בעל זיקה אליו </w:t>
      </w:r>
      <w:r w:rsidRPr="00B83CA3">
        <w:rPr>
          <w:rFonts w:ascii="Arial" w:hAnsi="Arial"/>
          <w:b/>
          <w:bCs/>
          <w:szCs w:val="24"/>
          <w:u w:val="single"/>
          <w:rtl/>
        </w:rPr>
        <w:t>הורשעו</w:t>
      </w:r>
      <w:r w:rsidRPr="00B83CA3">
        <w:rPr>
          <w:rFonts w:ascii="Arial" w:hAnsi="Arial"/>
          <w:szCs w:val="24"/>
          <w:rtl/>
        </w:rPr>
        <w:t xml:space="preserve"> בפסק דין  ביותר משתי עבירות </w:t>
      </w:r>
      <w:r w:rsidRPr="00B83CA3">
        <w:rPr>
          <w:rFonts w:ascii="Arial" w:hAnsi="Arial"/>
          <w:b/>
          <w:bCs/>
          <w:szCs w:val="24"/>
          <w:u w:val="single"/>
          <w:rtl/>
        </w:rPr>
        <w:t>ולא חלפה שנה אחת</w:t>
      </w:r>
      <w:r w:rsidRPr="00B83CA3">
        <w:rPr>
          <w:rFonts w:ascii="Arial" w:hAnsi="Arial"/>
          <w:szCs w:val="24"/>
          <w:rtl/>
        </w:rPr>
        <w:t xml:space="preserve"> לפחות ממועד ההרשעה האחרונה ועד למועד ההגשה. </w:t>
      </w:r>
    </w:p>
    <w:p w14:paraId="4889875B" w14:textId="77777777" w:rsidR="00D5729C" w:rsidRPr="00B83CA3" w:rsidRDefault="00D5729C" w:rsidP="00D5729C">
      <w:pPr>
        <w:numPr>
          <w:ilvl w:val="0"/>
          <w:numId w:val="19"/>
        </w:numPr>
        <w:spacing w:line="360" w:lineRule="auto"/>
        <w:ind w:right="0"/>
        <w:jc w:val="both"/>
        <w:rPr>
          <w:szCs w:val="24"/>
        </w:rPr>
      </w:pPr>
      <w:r w:rsidRPr="00B83CA3">
        <w:rPr>
          <w:szCs w:val="24"/>
          <w:rtl/>
        </w:rPr>
        <w:t xml:space="preserve">זה שמי, להלן חתימתי ותוכן תצהירי דלעיל אמת. </w:t>
      </w:r>
    </w:p>
    <w:p w14:paraId="5F1A91A3" w14:textId="77777777" w:rsidR="00D5729C" w:rsidRPr="00B83CA3" w:rsidRDefault="00D5729C" w:rsidP="00D5729C">
      <w:pPr>
        <w:spacing w:line="360" w:lineRule="auto"/>
        <w:ind w:left="720"/>
        <w:jc w:val="both"/>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5729C" w:rsidRPr="00D33047" w14:paraId="4F182997" w14:textId="77777777" w:rsidTr="00EE40A8">
        <w:tc>
          <w:tcPr>
            <w:tcW w:w="2840" w:type="dxa"/>
            <w:tcBorders>
              <w:top w:val="nil"/>
              <w:left w:val="nil"/>
              <w:right w:val="nil"/>
            </w:tcBorders>
          </w:tcPr>
          <w:p w14:paraId="1952036B" w14:textId="77777777" w:rsidR="00D5729C" w:rsidRPr="00D33047" w:rsidRDefault="00D5729C" w:rsidP="00EE40A8">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7A59D43E" w14:textId="77777777" w:rsidR="00D5729C" w:rsidRPr="00D33047" w:rsidRDefault="00D5729C" w:rsidP="00EE40A8">
            <w:pPr>
              <w:spacing w:line="360" w:lineRule="auto"/>
              <w:jc w:val="both"/>
              <w:rPr>
                <w:szCs w:val="24"/>
                <w:rtl/>
              </w:rPr>
            </w:pPr>
          </w:p>
        </w:tc>
        <w:tc>
          <w:tcPr>
            <w:tcW w:w="2841" w:type="dxa"/>
            <w:tcBorders>
              <w:top w:val="nil"/>
              <w:left w:val="nil"/>
              <w:right w:val="nil"/>
            </w:tcBorders>
          </w:tcPr>
          <w:p w14:paraId="63304D73" w14:textId="77777777" w:rsidR="00D5729C" w:rsidRPr="00D33047" w:rsidRDefault="00D5729C" w:rsidP="00EE40A8">
            <w:pPr>
              <w:spacing w:line="360" w:lineRule="auto"/>
              <w:jc w:val="center"/>
              <w:rPr>
                <w:szCs w:val="24"/>
                <w:rtl/>
              </w:rPr>
            </w:pPr>
            <w:r w:rsidRPr="00D33047">
              <w:rPr>
                <w:rFonts w:hint="cs"/>
                <w:szCs w:val="24"/>
                <w:rtl/>
              </w:rPr>
              <w:t>חתימה</w:t>
            </w:r>
          </w:p>
        </w:tc>
      </w:tr>
    </w:tbl>
    <w:p w14:paraId="6D006683" w14:textId="77777777" w:rsidR="00D5729C" w:rsidRPr="00D33047" w:rsidRDefault="00D5729C" w:rsidP="00D5729C">
      <w:pPr>
        <w:spacing w:line="360" w:lineRule="auto"/>
        <w:ind w:left="720"/>
        <w:jc w:val="both"/>
        <w:rPr>
          <w:szCs w:val="24"/>
          <w:rtl/>
        </w:rPr>
      </w:pPr>
    </w:p>
    <w:p w14:paraId="43699591" w14:textId="77777777" w:rsidR="00D5729C" w:rsidRPr="00D33047" w:rsidRDefault="00D5729C" w:rsidP="00D5729C">
      <w:pPr>
        <w:pBdr>
          <w:bottom w:val="single" w:sz="12" w:space="1" w:color="auto"/>
        </w:pBdr>
        <w:spacing w:line="360" w:lineRule="auto"/>
        <w:jc w:val="both"/>
        <w:rPr>
          <w:szCs w:val="24"/>
          <w:rtl/>
        </w:rPr>
      </w:pPr>
    </w:p>
    <w:p w14:paraId="449BBDC2" w14:textId="77777777" w:rsidR="00D5729C" w:rsidRDefault="00D5729C" w:rsidP="00D5729C">
      <w:pPr>
        <w:jc w:val="both"/>
        <w:rPr>
          <w:szCs w:val="24"/>
          <w:rtl/>
        </w:rPr>
      </w:pPr>
    </w:p>
    <w:p w14:paraId="381B6286" w14:textId="77777777" w:rsidR="0003748E" w:rsidRDefault="0003748E" w:rsidP="00D5729C">
      <w:pPr>
        <w:jc w:val="both"/>
        <w:rPr>
          <w:szCs w:val="24"/>
          <w:rtl/>
        </w:rPr>
      </w:pPr>
    </w:p>
    <w:p w14:paraId="0D9F91D0" w14:textId="77777777" w:rsidR="0003748E" w:rsidRDefault="0003748E" w:rsidP="00D5729C">
      <w:pPr>
        <w:jc w:val="both"/>
        <w:rPr>
          <w:szCs w:val="24"/>
          <w:rtl/>
        </w:rPr>
      </w:pPr>
    </w:p>
    <w:p w14:paraId="3DA997F4" w14:textId="77777777" w:rsidR="0003748E" w:rsidRDefault="0003748E" w:rsidP="00D5729C">
      <w:pPr>
        <w:jc w:val="both"/>
        <w:rPr>
          <w:szCs w:val="24"/>
          <w:rtl/>
        </w:rPr>
      </w:pPr>
    </w:p>
    <w:p w14:paraId="2E3738BE" w14:textId="77777777" w:rsidR="0003748E" w:rsidRDefault="0003748E" w:rsidP="00D5729C">
      <w:pPr>
        <w:jc w:val="both"/>
        <w:rPr>
          <w:szCs w:val="24"/>
          <w:rtl/>
        </w:rPr>
      </w:pPr>
    </w:p>
    <w:p w14:paraId="1788A758" w14:textId="77777777" w:rsidR="0003748E" w:rsidRDefault="0003748E" w:rsidP="00D5729C">
      <w:pPr>
        <w:jc w:val="both"/>
        <w:rPr>
          <w:szCs w:val="24"/>
          <w:rtl/>
        </w:rPr>
      </w:pPr>
    </w:p>
    <w:p w14:paraId="70889808" w14:textId="77777777" w:rsidR="0003748E" w:rsidRPr="00D33047" w:rsidRDefault="0003748E" w:rsidP="00D5729C">
      <w:pPr>
        <w:jc w:val="both"/>
        <w:rPr>
          <w:szCs w:val="24"/>
          <w:rtl/>
        </w:rPr>
      </w:pPr>
    </w:p>
    <w:p w14:paraId="25CB8C67" w14:textId="77777777" w:rsidR="00D5729C" w:rsidRPr="002068ED" w:rsidRDefault="00D5729C" w:rsidP="00D5729C">
      <w:pPr>
        <w:ind w:left="299" w:right="360"/>
        <w:jc w:val="center"/>
        <w:rPr>
          <w:b/>
          <w:bCs/>
          <w:szCs w:val="24"/>
          <w:u w:val="single"/>
          <w:rtl/>
        </w:rPr>
      </w:pPr>
      <w:r w:rsidRPr="002068ED">
        <w:rPr>
          <w:b/>
          <w:bCs/>
          <w:szCs w:val="24"/>
          <w:u w:val="single"/>
          <w:rtl/>
        </w:rPr>
        <w:t>אי</w:t>
      </w:r>
      <w:r w:rsidRPr="002068ED">
        <w:rPr>
          <w:rFonts w:hint="cs"/>
          <w:b/>
          <w:bCs/>
          <w:szCs w:val="24"/>
          <w:u w:val="single"/>
          <w:rtl/>
        </w:rPr>
        <w:t>שור</w:t>
      </w:r>
    </w:p>
    <w:p w14:paraId="0CD6057E" w14:textId="77777777" w:rsidR="00D5729C" w:rsidRPr="00D33047" w:rsidRDefault="00D5729C" w:rsidP="00D5729C">
      <w:pPr>
        <w:ind w:left="11" w:right="360" w:hanging="11"/>
        <w:rPr>
          <w:szCs w:val="24"/>
          <w:rtl/>
        </w:rPr>
      </w:pPr>
    </w:p>
    <w:p w14:paraId="099D5D7C" w14:textId="77777777" w:rsidR="00D5729C" w:rsidRPr="00D33047" w:rsidRDefault="00D5729C" w:rsidP="0003748E">
      <w:pPr>
        <w:spacing w:line="360" w:lineRule="auto"/>
        <w:ind w:left="11" w:right="357" w:hanging="11"/>
        <w:jc w:val="both"/>
        <w:rPr>
          <w:szCs w:val="24"/>
          <w:rtl/>
        </w:rPr>
      </w:pPr>
      <w:r w:rsidRPr="00D33047">
        <w:rPr>
          <w:szCs w:val="24"/>
          <w:rtl/>
        </w:rPr>
        <w:t>אנ</w:t>
      </w:r>
      <w:r w:rsidRPr="00D33047">
        <w:rPr>
          <w:rFonts w:hint="cs"/>
          <w:szCs w:val="24"/>
          <w:rtl/>
        </w:rPr>
        <w:t>י החתו</w:t>
      </w:r>
      <w:r w:rsidRPr="00D33047">
        <w:rPr>
          <w:szCs w:val="24"/>
          <w:rtl/>
        </w:rPr>
        <w:t xml:space="preserve">ם </w:t>
      </w:r>
      <w:r w:rsidRPr="00D33047">
        <w:rPr>
          <w:rFonts w:hint="cs"/>
          <w:szCs w:val="24"/>
          <w:rtl/>
        </w:rPr>
        <w:t>מטה, ________ עורך דין, מאשר בזה כי ביום ________</w:t>
      </w:r>
      <w:r w:rsidRPr="00D33047">
        <w:rPr>
          <w:szCs w:val="24"/>
          <w:rtl/>
        </w:rPr>
        <w:t xml:space="preserve"> ה</w:t>
      </w:r>
      <w:r w:rsidRPr="00D33047">
        <w:rPr>
          <w:rFonts w:hint="cs"/>
          <w:szCs w:val="24"/>
          <w:rtl/>
        </w:rPr>
        <w:t>ופיע בפני ___________</w:t>
      </w:r>
      <w:r w:rsidRPr="00D33047">
        <w:rPr>
          <w:szCs w:val="24"/>
          <w:rtl/>
        </w:rPr>
        <w:t>. ה</w:t>
      </w:r>
      <w:r w:rsidRPr="00D33047">
        <w:rPr>
          <w:rFonts w:hint="cs"/>
          <w:szCs w:val="24"/>
          <w:rtl/>
        </w:rPr>
        <w:t>מוכר לי אישית / שזיהיתיו על פי תעודת זהות מס' _________</w:t>
      </w:r>
      <w:r w:rsidRPr="00D33047">
        <w:rPr>
          <w:szCs w:val="24"/>
        </w:rPr>
        <w:t xml:space="preserve"> </w:t>
      </w:r>
      <w:r w:rsidRPr="00D33047">
        <w:rPr>
          <w:szCs w:val="24"/>
          <w:rtl/>
        </w:rPr>
        <w:t>ו</w:t>
      </w:r>
      <w:r w:rsidRPr="00D33047">
        <w:rPr>
          <w:rFonts w:hint="cs"/>
          <w:szCs w:val="24"/>
          <w:rtl/>
        </w:rPr>
        <w:t xml:space="preserve">לאחר שהזהרתיו כי עליו לומר את האמת כולה ואת האמת בלבד, וכי יהיה צפוי לעונשים הקבועים בחוק אם לא יעשה כן, אישר נכונות </w:t>
      </w:r>
      <w:r w:rsidRPr="00D33047">
        <w:rPr>
          <w:szCs w:val="24"/>
          <w:rtl/>
        </w:rPr>
        <w:t>ה</w:t>
      </w:r>
      <w:r w:rsidRPr="00D33047">
        <w:rPr>
          <w:rFonts w:hint="cs"/>
          <w:szCs w:val="24"/>
          <w:rtl/>
        </w:rPr>
        <w:t>צהרתו דלעיל וחתם על</w:t>
      </w:r>
      <w:r w:rsidRPr="00D33047">
        <w:rPr>
          <w:szCs w:val="24"/>
          <w:rtl/>
        </w:rPr>
        <w:t>יה</w:t>
      </w:r>
      <w:r w:rsidRPr="00D33047">
        <w:rPr>
          <w:rFonts w:hint="cs"/>
          <w:szCs w:val="24"/>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D5729C" w:rsidRPr="00D33047" w14:paraId="2E761AC7" w14:textId="77777777" w:rsidTr="00EE40A8">
        <w:tc>
          <w:tcPr>
            <w:tcW w:w="2840" w:type="dxa"/>
            <w:tcBorders>
              <w:top w:val="nil"/>
              <w:left w:val="nil"/>
              <w:right w:val="nil"/>
            </w:tcBorders>
          </w:tcPr>
          <w:p w14:paraId="7518260D" w14:textId="77777777" w:rsidR="00D5729C" w:rsidRPr="00D33047" w:rsidRDefault="00D5729C" w:rsidP="0003748E">
            <w:pPr>
              <w:spacing w:line="360" w:lineRule="auto"/>
              <w:jc w:val="center"/>
              <w:rPr>
                <w:szCs w:val="24"/>
                <w:rtl/>
              </w:rPr>
            </w:pPr>
            <w:r w:rsidRPr="00D33047">
              <w:rPr>
                <w:rFonts w:hint="cs"/>
                <w:szCs w:val="24"/>
                <w:rtl/>
              </w:rPr>
              <w:t>תאריך</w:t>
            </w:r>
          </w:p>
        </w:tc>
        <w:tc>
          <w:tcPr>
            <w:tcW w:w="2841" w:type="dxa"/>
            <w:tcBorders>
              <w:top w:val="nil"/>
              <w:left w:val="nil"/>
              <w:bottom w:val="nil"/>
              <w:right w:val="nil"/>
            </w:tcBorders>
          </w:tcPr>
          <w:p w14:paraId="3A78AFEB" w14:textId="77777777" w:rsidR="00D5729C" w:rsidRPr="00D33047" w:rsidRDefault="00D5729C" w:rsidP="0003748E">
            <w:pPr>
              <w:spacing w:line="360" w:lineRule="auto"/>
              <w:jc w:val="right"/>
              <w:rPr>
                <w:szCs w:val="24"/>
                <w:rtl/>
              </w:rPr>
            </w:pPr>
          </w:p>
        </w:tc>
        <w:tc>
          <w:tcPr>
            <w:tcW w:w="2841" w:type="dxa"/>
            <w:tcBorders>
              <w:top w:val="nil"/>
              <w:left w:val="nil"/>
              <w:right w:val="nil"/>
            </w:tcBorders>
          </w:tcPr>
          <w:p w14:paraId="43019320" w14:textId="77777777" w:rsidR="00D5729C" w:rsidRPr="00D33047" w:rsidRDefault="00D5729C" w:rsidP="0003748E">
            <w:pPr>
              <w:spacing w:line="360" w:lineRule="auto"/>
              <w:jc w:val="center"/>
              <w:rPr>
                <w:szCs w:val="24"/>
                <w:rtl/>
              </w:rPr>
            </w:pPr>
            <w:r w:rsidRPr="00915AE1">
              <w:rPr>
                <w:rFonts w:hint="cs"/>
                <w:szCs w:val="24"/>
                <w:rtl/>
              </w:rPr>
              <w:t>חתימה</w:t>
            </w:r>
            <w:r>
              <w:rPr>
                <w:rFonts w:hint="cs"/>
                <w:szCs w:val="24"/>
                <w:rtl/>
              </w:rPr>
              <w:t xml:space="preserve"> וחותמת עו"ד</w:t>
            </w:r>
          </w:p>
        </w:tc>
      </w:tr>
    </w:tbl>
    <w:p w14:paraId="03EE0A34" w14:textId="77777777" w:rsidR="00D5729C" w:rsidRPr="00D33047" w:rsidRDefault="00D5729C" w:rsidP="0003748E">
      <w:pPr>
        <w:spacing w:line="360" w:lineRule="auto"/>
        <w:jc w:val="both"/>
        <w:rPr>
          <w:szCs w:val="24"/>
          <w:rtl/>
        </w:rPr>
      </w:pPr>
    </w:p>
    <w:p w14:paraId="5E0A326C" w14:textId="77777777" w:rsidR="00D5729C" w:rsidRPr="00B54E52" w:rsidRDefault="00D5729C" w:rsidP="00D5729C">
      <w:pPr>
        <w:pageBreakBefore/>
        <w:spacing w:line="360" w:lineRule="auto"/>
        <w:ind w:left="7201" w:firstLine="720"/>
        <w:jc w:val="center"/>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ה</w:t>
      </w:r>
      <w:r w:rsidRPr="00B54E52">
        <w:rPr>
          <w:rFonts w:hint="cs"/>
          <w:b/>
          <w:bCs/>
          <w:sz w:val="28"/>
          <w:szCs w:val="28"/>
          <w:u w:val="single"/>
          <w:rtl/>
        </w:rPr>
        <w:t>'</w:t>
      </w:r>
    </w:p>
    <w:p w14:paraId="5199A0F9" w14:textId="77777777" w:rsidR="0003748E" w:rsidRDefault="0003748E" w:rsidP="00D5729C">
      <w:pPr>
        <w:spacing w:line="360" w:lineRule="auto"/>
        <w:jc w:val="center"/>
        <w:rPr>
          <w:b/>
          <w:bCs/>
          <w:szCs w:val="24"/>
          <w:u w:val="single"/>
          <w:rtl/>
        </w:rPr>
      </w:pPr>
    </w:p>
    <w:p w14:paraId="483D48A7" w14:textId="77777777" w:rsidR="00D5729C" w:rsidRPr="00E57F31" w:rsidRDefault="00D5729C" w:rsidP="00D5729C">
      <w:pPr>
        <w:spacing w:line="360" w:lineRule="auto"/>
        <w:jc w:val="center"/>
        <w:rPr>
          <w:b/>
          <w:bCs/>
          <w:szCs w:val="24"/>
          <w:u w:val="single"/>
          <w:rtl/>
        </w:rPr>
      </w:pPr>
      <w:r w:rsidRPr="00E57F31">
        <w:rPr>
          <w:rFonts w:hint="cs"/>
          <w:b/>
          <w:bCs/>
          <w:szCs w:val="24"/>
          <w:u w:val="single"/>
          <w:rtl/>
        </w:rPr>
        <w:t>תצהיר</w:t>
      </w:r>
      <w:r>
        <w:rPr>
          <w:rFonts w:hint="cs"/>
          <w:b/>
          <w:bCs/>
          <w:sz w:val="28"/>
          <w:szCs w:val="28"/>
          <w:u w:val="single"/>
          <w:rtl/>
        </w:rPr>
        <w:t xml:space="preserve"> </w:t>
      </w:r>
      <w:r w:rsidRPr="00E57F31">
        <w:rPr>
          <w:rFonts w:hint="cs"/>
          <w:b/>
          <w:bCs/>
          <w:szCs w:val="24"/>
          <w:u w:val="single"/>
          <w:rtl/>
        </w:rPr>
        <w:t>בעניין שמירה על תנאים סוציאליים והתחייבות לקיום חקיקה בתחום העסקת עובדים</w:t>
      </w:r>
    </w:p>
    <w:p w14:paraId="72190C53" w14:textId="77777777" w:rsidR="00D5729C" w:rsidRDefault="00D5729C" w:rsidP="00D5729C">
      <w:pPr>
        <w:spacing w:line="360" w:lineRule="auto"/>
        <w:jc w:val="both"/>
        <w:rPr>
          <w:szCs w:val="24"/>
          <w:rtl/>
        </w:rPr>
      </w:pPr>
      <w:r w:rsidRPr="00D33047">
        <w:rPr>
          <w:rFonts w:hint="cs"/>
          <w:szCs w:val="24"/>
          <w:rtl/>
        </w:rPr>
        <w:t>אני הח"מ מורשה חתימה מטעם המציע ______________ (להלן: "</w:t>
      </w:r>
      <w:r w:rsidRPr="00F4633B">
        <w:rPr>
          <w:rFonts w:hint="cs"/>
          <w:i/>
          <w:iCs/>
          <w:szCs w:val="24"/>
          <w:u w:val="single"/>
          <w:rtl/>
        </w:rPr>
        <w:t>המציע</w:t>
      </w:r>
      <w:r w:rsidRPr="00D33047">
        <w:rPr>
          <w:rFonts w:hint="cs"/>
          <w:szCs w:val="24"/>
          <w:rtl/>
        </w:rPr>
        <w:t>"),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45FACE4E" w14:textId="77777777" w:rsidR="00D5729C" w:rsidRPr="00D33047" w:rsidRDefault="00D5729C" w:rsidP="00D5729C">
      <w:pPr>
        <w:spacing w:line="360" w:lineRule="auto"/>
        <w:jc w:val="both"/>
        <w:rPr>
          <w:szCs w:val="24"/>
          <w:rtl/>
        </w:rPr>
      </w:pPr>
    </w:p>
    <w:p w14:paraId="41C94D71" w14:textId="77777777" w:rsidR="00D5729C" w:rsidRPr="00D33047" w:rsidRDefault="00D5729C" w:rsidP="00D5729C">
      <w:pPr>
        <w:spacing w:line="360" w:lineRule="auto"/>
        <w:ind w:left="746"/>
        <w:jc w:val="both"/>
        <w:rPr>
          <w:szCs w:val="24"/>
          <w:rtl/>
        </w:rPr>
      </w:pPr>
      <w:r w:rsidRPr="00D33047">
        <w:rPr>
          <w:rFonts w:hint="cs"/>
          <w:szCs w:val="24"/>
          <w:rtl/>
        </w:rPr>
        <w:t>___________  _______________   ____________            _____________</w:t>
      </w:r>
    </w:p>
    <w:p w14:paraId="62ACD059" w14:textId="77777777" w:rsidR="00D5729C" w:rsidRPr="00D33047" w:rsidRDefault="00D5729C" w:rsidP="00D5729C">
      <w:pPr>
        <w:spacing w:line="360" w:lineRule="auto"/>
        <w:ind w:left="746"/>
        <w:jc w:val="both"/>
        <w:rPr>
          <w:szCs w:val="24"/>
          <w:rtl/>
        </w:rPr>
      </w:pPr>
      <w:r w:rsidRPr="00D33047">
        <w:rPr>
          <w:rFonts w:hint="cs"/>
          <w:szCs w:val="24"/>
          <w:rtl/>
        </w:rPr>
        <w:t xml:space="preserve">     תאריך             שם מורשה החתימה          חתימה                             חותמת</w:t>
      </w:r>
    </w:p>
    <w:p w14:paraId="1AC1E08B" w14:textId="77777777" w:rsidR="00D5729C" w:rsidRPr="00D33047" w:rsidRDefault="00D5729C" w:rsidP="00D5729C">
      <w:pPr>
        <w:pBdr>
          <w:bottom w:val="single" w:sz="12" w:space="1" w:color="auto"/>
        </w:pBdr>
        <w:spacing w:line="360" w:lineRule="auto"/>
        <w:jc w:val="both"/>
        <w:rPr>
          <w:szCs w:val="24"/>
          <w:rtl/>
        </w:rPr>
      </w:pPr>
    </w:p>
    <w:p w14:paraId="1ACFF1CA" w14:textId="77777777" w:rsidR="00D5729C" w:rsidRPr="00D33047" w:rsidRDefault="00D5729C" w:rsidP="00D5729C">
      <w:pPr>
        <w:jc w:val="both"/>
        <w:rPr>
          <w:szCs w:val="24"/>
          <w:rtl/>
        </w:rPr>
      </w:pPr>
    </w:p>
    <w:p w14:paraId="367B9C30" w14:textId="77777777" w:rsidR="00D5729C" w:rsidRPr="002068ED" w:rsidRDefault="00D5729C" w:rsidP="00D5729C">
      <w:pPr>
        <w:spacing w:line="360" w:lineRule="auto"/>
        <w:jc w:val="center"/>
        <w:rPr>
          <w:b/>
          <w:bCs/>
          <w:szCs w:val="24"/>
          <w:u w:val="single"/>
          <w:rtl/>
        </w:rPr>
      </w:pPr>
      <w:r w:rsidRPr="002068ED">
        <w:rPr>
          <w:rFonts w:hint="cs"/>
          <w:b/>
          <w:bCs/>
          <w:szCs w:val="24"/>
          <w:u w:val="single"/>
          <w:rtl/>
        </w:rPr>
        <w:t>אישור</w:t>
      </w:r>
    </w:p>
    <w:p w14:paraId="3F23B40E" w14:textId="77777777" w:rsidR="00D5729C" w:rsidRPr="00D33047" w:rsidRDefault="00D5729C" w:rsidP="00D5729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57BF5606" w14:textId="77777777" w:rsidR="00D5729C" w:rsidRPr="00D33047" w:rsidRDefault="00D5729C" w:rsidP="00D5729C">
      <w:pPr>
        <w:spacing w:line="360" w:lineRule="auto"/>
        <w:jc w:val="both"/>
        <w:rPr>
          <w:szCs w:val="24"/>
          <w:rtl/>
        </w:rPr>
      </w:pPr>
      <w:r w:rsidRPr="00D33047">
        <w:rPr>
          <w:rFonts w:hint="cs"/>
          <w:szCs w:val="24"/>
          <w:rtl/>
        </w:rPr>
        <w:t>_______                                                                         ______ ____________</w:t>
      </w:r>
    </w:p>
    <w:p w14:paraId="62541552" w14:textId="77777777" w:rsidR="00D5729C" w:rsidRPr="00D33047" w:rsidRDefault="00D5729C" w:rsidP="00D5729C">
      <w:pPr>
        <w:spacing w:line="360" w:lineRule="auto"/>
        <w:jc w:val="both"/>
        <w:rPr>
          <w:szCs w:val="24"/>
        </w:rPr>
      </w:pPr>
      <w:r w:rsidRPr="00D33047">
        <w:rPr>
          <w:rFonts w:hint="cs"/>
          <w:szCs w:val="24"/>
          <w:rtl/>
        </w:rPr>
        <w:t>תאריך                                                                             חתימה וחותמת עורך דין</w:t>
      </w:r>
    </w:p>
    <w:p w14:paraId="4EC2CF44" w14:textId="77777777" w:rsidR="00D5729C" w:rsidRDefault="00D5729C" w:rsidP="00D5729C">
      <w:pPr>
        <w:ind w:left="360"/>
        <w:rPr>
          <w:b/>
          <w:bCs/>
          <w:szCs w:val="24"/>
          <w:u w:val="single"/>
          <w:rtl/>
        </w:rPr>
      </w:pPr>
    </w:p>
    <w:p w14:paraId="229653CC" w14:textId="77777777" w:rsidR="00D5729C" w:rsidRPr="00D33047" w:rsidRDefault="00D5729C" w:rsidP="00D5729C">
      <w:pPr>
        <w:ind w:left="360"/>
        <w:rPr>
          <w:b/>
          <w:bCs/>
          <w:szCs w:val="24"/>
          <w:u w:val="single"/>
          <w:rtl/>
        </w:rPr>
      </w:pPr>
      <w:r w:rsidRPr="00D33047">
        <w:rPr>
          <w:rFonts w:hint="cs"/>
          <w:b/>
          <w:bCs/>
          <w:szCs w:val="24"/>
          <w:u w:val="single"/>
          <w:rtl/>
        </w:rPr>
        <w:t>התחייבות לקיום החקיקה בתחום העסקת עובדים</w:t>
      </w:r>
    </w:p>
    <w:p w14:paraId="7C1988C1" w14:textId="77777777" w:rsidR="00D5729C" w:rsidRDefault="00D5729C" w:rsidP="00D5729C">
      <w:pPr>
        <w:spacing w:line="360" w:lineRule="auto"/>
        <w:ind w:left="360"/>
        <w:rPr>
          <w:szCs w:val="24"/>
          <w:rtl/>
        </w:rPr>
      </w:pPr>
      <w:r w:rsidRPr="00D33047">
        <w:rPr>
          <w:rFonts w:hint="cs"/>
          <w:szCs w:val="24"/>
          <w:rtl/>
        </w:rPr>
        <w:t xml:space="preserve">אני הח"מ מתחייב בזאת לקיים בכל תקופת ההסכם שייחתם, ככל שייחתם, בעקבות זכייתי </w:t>
      </w:r>
      <w:r w:rsidRPr="004E3D3F">
        <w:rPr>
          <w:b/>
          <w:bCs/>
          <w:szCs w:val="24"/>
          <w:rtl/>
        </w:rPr>
        <w:t>מכרז פומבי מס 6/15  למתן שירותי ייעוץ היערכות לחירום במשרד התשתיות הלאומיות, האנרגיה והמים</w:t>
      </w:r>
      <w:r w:rsidRPr="00D33047">
        <w:rPr>
          <w:rFonts w:hint="cs"/>
          <w:szCs w:val="24"/>
          <w:rtl/>
        </w:rPr>
        <w:t xml:space="preserve"> לגבי העובדים שיועסקו על ידי את האמור בחוקי העבודה המפורטים בהמשך לזה:</w:t>
      </w:r>
    </w:p>
    <w:p w14:paraId="7AA05789" w14:textId="77777777" w:rsidR="00D5729C" w:rsidRPr="00D33047" w:rsidRDefault="00D5729C" w:rsidP="00D5729C">
      <w:pPr>
        <w:ind w:left="360"/>
        <w:rPr>
          <w:szCs w:val="24"/>
          <w:rtl/>
        </w:rPr>
      </w:pPr>
    </w:p>
    <w:p w14:paraId="744B13AF" w14:textId="77777777" w:rsidR="00D5729C" w:rsidRPr="00D33047" w:rsidRDefault="00D5729C" w:rsidP="0003748E">
      <w:pPr>
        <w:spacing w:line="276" w:lineRule="auto"/>
        <w:ind w:left="878"/>
        <w:rPr>
          <w:szCs w:val="24"/>
          <w:rtl/>
        </w:rPr>
      </w:pPr>
      <w:r w:rsidRPr="00D33047">
        <w:rPr>
          <w:rFonts w:hint="cs"/>
          <w:szCs w:val="24"/>
          <w:rtl/>
        </w:rPr>
        <w:t>חוק התעסוקה, תשי"ט- 1959</w:t>
      </w:r>
    </w:p>
    <w:p w14:paraId="7F3F1695" w14:textId="77777777" w:rsidR="00D5729C" w:rsidRPr="00D33047" w:rsidRDefault="00D5729C" w:rsidP="0003748E">
      <w:pPr>
        <w:spacing w:line="276" w:lineRule="auto"/>
        <w:ind w:left="878"/>
        <w:rPr>
          <w:szCs w:val="24"/>
        </w:rPr>
      </w:pPr>
      <w:r w:rsidRPr="00D33047">
        <w:rPr>
          <w:rFonts w:hint="cs"/>
          <w:szCs w:val="24"/>
          <w:rtl/>
        </w:rPr>
        <w:t>חוק שעות העבודה והמנוחה, תשי"א- 1951</w:t>
      </w:r>
    </w:p>
    <w:p w14:paraId="325255A1" w14:textId="77777777" w:rsidR="00D5729C" w:rsidRPr="00D33047" w:rsidRDefault="00D5729C" w:rsidP="0003748E">
      <w:pPr>
        <w:spacing w:line="276" w:lineRule="auto"/>
        <w:ind w:left="878"/>
        <w:rPr>
          <w:szCs w:val="24"/>
        </w:rPr>
      </w:pPr>
      <w:r w:rsidRPr="00D33047">
        <w:rPr>
          <w:rFonts w:hint="cs"/>
          <w:szCs w:val="24"/>
          <w:rtl/>
        </w:rPr>
        <w:t>חוק דמי מחלה, תשל"ו- 1976</w:t>
      </w:r>
    </w:p>
    <w:p w14:paraId="1BABD2F0" w14:textId="77777777" w:rsidR="00D5729C" w:rsidRPr="00D33047" w:rsidRDefault="00D5729C" w:rsidP="0003748E">
      <w:pPr>
        <w:spacing w:line="276" w:lineRule="auto"/>
        <w:ind w:left="878"/>
        <w:rPr>
          <w:szCs w:val="24"/>
        </w:rPr>
      </w:pPr>
      <w:r w:rsidRPr="00D33047">
        <w:rPr>
          <w:rFonts w:hint="cs"/>
          <w:szCs w:val="24"/>
          <w:rtl/>
        </w:rPr>
        <w:t>חוק חופשה שנתית, תשי"א- 1951</w:t>
      </w:r>
    </w:p>
    <w:p w14:paraId="29C805AC" w14:textId="77777777" w:rsidR="00D5729C" w:rsidRPr="00D33047" w:rsidRDefault="00D5729C" w:rsidP="0003748E">
      <w:pPr>
        <w:spacing w:line="276" w:lineRule="auto"/>
        <w:ind w:left="878"/>
        <w:rPr>
          <w:szCs w:val="24"/>
        </w:rPr>
      </w:pPr>
      <w:r w:rsidRPr="00D33047">
        <w:rPr>
          <w:rFonts w:hint="cs"/>
          <w:szCs w:val="24"/>
          <w:rtl/>
        </w:rPr>
        <w:t>חוק עבודת נשים, תשי"ד- 1954</w:t>
      </w:r>
    </w:p>
    <w:p w14:paraId="798E7212" w14:textId="77777777" w:rsidR="00D5729C" w:rsidRPr="00D33047" w:rsidRDefault="00D5729C" w:rsidP="0003748E">
      <w:pPr>
        <w:spacing w:line="276" w:lineRule="auto"/>
        <w:ind w:left="878"/>
        <w:rPr>
          <w:szCs w:val="24"/>
        </w:rPr>
      </w:pPr>
      <w:r w:rsidRPr="00D33047">
        <w:rPr>
          <w:rFonts w:hint="cs"/>
          <w:szCs w:val="24"/>
          <w:rtl/>
        </w:rPr>
        <w:t>חוק שכר שווה לעובדת ולעובד, תשנ"ו- 1996</w:t>
      </w:r>
    </w:p>
    <w:p w14:paraId="68BB0D87" w14:textId="77777777" w:rsidR="00D5729C" w:rsidRPr="00D33047" w:rsidRDefault="00D5729C" w:rsidP="0003748E">
      <w:pPr>
        <w:spacing w:line="276" w:lineRule="auto"/>
        <w:ind w:left="878"/>
        <w:rPr>
          <w:szCs w:val="24"/>
        </w:rPr>
      </w:pPr>
      <w:r w:rsidRPr="00D33047">
        <w:rPr>
          <w:rFonts w:hint="cs"/>
          <w:szCs w:val="24"/>
          <w:rtl/>
        </w:rPr>
        <w:t>חוק עבודת הנוער, תשי"ג- 1952</w:t>
      </w:r>
    </w:p>
    <w:p w14:paraId="6B02F0F2" w14:textId="77777777" w:rsidR="00D5729C" w:rsidRPr="00D33047" w:rsidRDefault="00D5729C" w:rsidP="0003748E">
      <w:pPr>
        <w:spacing w:line="276" w:lineRule="auto"/>
        <w:ind w:left="878"/>
        <w:rPr>
          <w:szCs w:val="24"/>
          <w:rtl/>
        </w:rPr>
      </w:pPr>
      <w:r w:rsidRPr="00D33047">
        <w:rPr>
          <w:rFonts w:hint="cs"/>
          <w:szCs w:val="24"/>
          <w:rtl/>
        </w:rPr>
        <w:t>חוק החניכות, תשי"ג-1953</w:t>
      </w:r>
    </w:p>
    <w:p w14:paraId="6AE26C3F" w14:textId="77777777" w:rsidR="00D5729C" w:rsidRPr="00D33047" w:rsidRDefault="00D5729C" w:rsidP="0003748E">
      <w:pPr>
        <w:spacing w:line="276" w:lineRule="auto"/>
        <w:ind w:left="878"/>
        <w:rPr>
          <w:szCs w:val="24"/>
          <w:rtl/>
        </w:rPr>
      </w:pPr>
      <w:r w:rsidRPr="00D33047">
        <w:rPr>
          <w:rFonts w:hint="cs"/>
          <w:szCs w:val="24"/>
          <w:rtl/>
        </w:rPr>
        <w:t>חוק החיילים המשוחררים (החזרה לעבודה), תש"ט- 1949</w:t>
      </w:r>
    </w:p>
    <w:p w14:paraId="0B5FA24E" w14:textId="77777777" w:rsidR="00D5729C" w:rsidRPr="00D33047" w:rsidRDefault="00D5729C" w:rsidP="0003748E">
      <w:pPr>
        <w:spacing w:line="276" w:lineRule="auto"/>
        <w:ind w:left="878"/>
        <w:rPr>
          <w:szCs w:val="24"/>
          <w:rtl/>
        </w:rPr>
      </w:pPr>
      <w:r w:rsidRPr="00D33047">
        <w:rPr>
          <w:rFonts w:hint="cs"/>
          <w:szCs w:val="24"/>
          <w:rtl/>
        </w:rPr>
        <w:t>חוק הגנת השכר, תשי"ח- 1958</w:t>
      </w:r>
    </w:p>
    <w:p w14:paraId="6EE22FB9" w14:textId="77777777" w:rsidR="00D5729C" w:rsidRPr="00D33047" w:rsidRDefault="00D5729C" w:rsidP="0003748E">
      <w:pPr>
        <w:spacing w:line="276" w:lineRule="auto"/>
        <w:ind w:left="878"/>
        <w:rPr>
          <w:szCs w:val="24"/>
          <w:rtl/>
        </w:rPr>
      </w:pPr>
      <w:r w:rsidRPr="00D33047">
        <w:rPr>
          <w:rFonts w:hint="cs"/>
          <w:szCs w:val="24"/>
          <w:rtl/>
        </w:rPr>
        <w:t>חוק פיצויי הפיטורין, תשכ"ג- 1963</w:t>
      </w:r>
    </w:p>
    <w:p w14:paraId="764DBE8B" w14:textId="77777777" w:rsidR="00D5729C" w:rsidRPr="00D33047" w:rsidRDefault="00D5729C" w:rsidP="0003748E">
      <w:pPr>
        <w:spacing w:line="276" w:lineRule="auto"/>
        <w:ind w:left="878"/>
        <w:rPr>
          <w:szCs w:val="24"/>
          <w:rtl/>
        </w:rPr>
      </w:pPr>
      <w:r w:rsidRPr="00D33047">
        <w:rPr>
          <w:rFonts w:hint="cs"/>
          <w:szCs w:val="24"/>
          <w:rtl/>
        </w:rPr>
        <w:t>חוק שכר מינימום, תשמ"ז- 1987</w:t>
      </w:r>
    </w:p>
    <w:p w14:paraId="1F93E1E5" w14:textId="77777777" w:rsidR="00D5729C" w:rsidRPr="00D33047" w:rsidRDefault="00D5729C" w:rsidP="0003748E">
      <w:pPr>
        <w:spacing w:line="276" w:lineRule="auto"/>
        <w:ind w:left="878"/>
        <w:rPr>
          <w:szCs w:val="24"/>
          <w:rtl/>
        </w:rPr>
      </w:pPr>
      <w:r w:rsidRPr="00D33047">
        <w:rPr>
          <w:rFonts w:hint="cs"/>
          <w:szCs w:val="24"/>
          <w:rtl/>
        </w:rPr>
        <w:t xml:space="preserve">חוק הביטוח הלאומי (נוסח משולב), תשנ"ה- 1995                                                  </w:t>
      </w:r>
    </w:p>
    <w:p w14:paraId="074DCA5D" w14:textId="77777777" w:rsidR="00D5729C" w:rsidRDefault="00D5729C" w:rsidP="00D5729C">
      <w:pPr>
        <w:tabs>
          <w:tab w:val="left" w:pos="926"/>
        </w:tabs>
        <w:spacing w:line="360" w:lineRule="auto"/>
        <w:ind w:left="720"/>
        <w:rPr>
          <w:szCs w:val="24"/>
          <w:rtl/>
        </w:rPr>
      </w:pPr>
    </w:p>
    <w:p w14:paraId="4E58FFCA" w14:textId="77777777" w:rsidR="00D5729C" w:rsidRPr="00D33047" w:rsidRDefault="00D5729C" w:rsidP="00D5729C">
      <w:pPr>
        <w:tabs>
          <w:tab w:val="left" w:pos="926"/>
        </w:tabs>
        <w:spacing w:line="360" w:lineRule="auto"/>
        <w:ind w:left="720"/>
        <w:rPr>
          <w:szCs w:val="24"/>
          <w:rtl/>
        </w:rPr>
      </w:pPr>
      <w:r w:rsidRPr="00D33047">
        <w:rPr>
          <w:rFonts w:hint="cs"/>
          <w:szCs w:val="24"/>
          <w:rtl/>
        </w:rPr>
        <w:t>____________</w:t>
      </w:r>
      <w:r w:rsidRPr="00D33047">
        <w:rPr>
          <w:rFonts w:hint="cs"/>
          <w:szCs w:val="24"/>
          <w:rtl/>
        </w:rPr>
        <w:tab/>
        <w:t xml:space="preserve">   _______________</w:t>
      </w:r>
      <w:r w:rsidRPr="00D33047">
        <w:rPr>
          <w:rFonts w:hint="cs"/>
          <w:szCs w:val="24"/>
          <w:rtl/>
        </w:rPr>
        <w:tab/>
      </w:r>
      <w:r w:rsidRPr="00D33047">
        <w:rPr>
          <w:rFonts w:hint="cs"/>
          <w:szCs w:val="24"/>
          <w:rtl/>
        </w:rPr>
        <w:tab/>
        <w:t xml:space="preserve">    ______________</w:t>
      </w:r>
    </w:p>
    <w:p w14:paraId="4759D674" w14:textId="77777777" w:rsidR="00D5729C" w:rsidRPr="00C36463" w:rsidRDefault="00D5729C" w:rsidP="00D5729C">
      <w:pPr>
        <w:tabs>
          <w:tab w:val="left" w:pos="926"/>
        </w:tabs>
        <w:spacing w:line="360" w:lineRule="auto"/>
        <w:ind w:left="720"/>
        <w:rPr>
          <w:szCs w:val="24"/>
          <w:rtl/>
        </w:rPr>
      </w:pPr>
      <w:r w:rsidRPr="00D33047">
        <w:rPr>
          <w:rFonts w:hint="cs"/>
          <w:szCs w:val="24"/>
          <w:rtl/>
        </w:rPr>
        <w:t xml:space="preserve">        תאריך</w:t>
      </w:r>
      <w:r w:rsidRPr="00D33047">
        <w:rPr>
          <w:rFonts w:hint="cs"/>
          <w:szCs w:val="24"/>
          <w:rtl/>
        </w:rPr>
        <w:tab/>
      </w:r>
      <w:r w:rsidRPr="00D33047">
        <w:rPr>
          <w:rFonts w:hint="cs"/>
          <w:szCs w:val="24"/>
          <w:rtl/>
        </w:rPr>
        <w:tab/>
        <w:t>שם מלא של נציג המציע</w:t>
      </w:r>
      <w:r w:rsidRPr="00D33047">
        <w:rPr>
          <w:rFonts w:hint="cs"/>
          <w:szCs w:val="24"/>
          <w:rtl/>
        </w:rPr>
        <w:tab/>
      </w:r>
      <w:r w:rsidRPr="00D33047">
        <w:rPr>
          <w:rFonts w:hint="cs"/>
          <w:szCs w:val="24"/>
          <w:rtl/>
        </w:rPr>
        <w:tab/>
        <w:t>חתימה וחותמת המציע</w:t>
      </w:r>
    </w:p>
    <w:p w14:paraId="5C84F376" w14:textId="77777777" w:rsidR="00D5729C" w:rsidRPr="00B54E52" w:rsidRDefault="00D5729C" w:rsidP="00D5729C">
      <w:pPr>
        <w:keepNext/>
        <w:pageBreakBefore/>
        <w:overflowPunct w:val="0"/>
        <w:autoSpaceDE w:val="0"/>
        <w:autoSpaceDN w:val="0"/>
        <w:adjustRightInd w:val="0"/>
        <w:spacing w:before="120" w:after="40" w:line="360" w:lineRule="auto"/>
        <w:ind w:left="7110" w:firstLine="811"/>
        <w:jc w:val="center"/>
        <w:textAlignment w:val="baseline"/>
        <w:outlineLvl w:val="6"/>
        <w:rPr>
          <w:b/>
          <w:bCs/>
          <w:sz w:val="28"/>
          <w:szCs w:val="28"/>
          <w:u w:val="single"/>
          <w:rtl/>
        </w:rPr>
      </w:pPr>
      <w:r w:rsidRPr="00B54E52">
        <w:rPr>
          <w:rFonts w:hint="cs"/>
          <w:b/>
          <w:bCs/>
          <w:sz w:val="28"/>
          <w:szCs w:val="28"/>
          <w:u w:val="single"/>
          <w:rtl/>
        </w:rPr>
        <w:t xml:space="preserve">נספח </w:t>
      </w:r>
      <w:r>
        <w:rPr>
          <w:rFonts w:hint="cs"/>
          <w:b/>
          <w:bCs/>
          <w:sz w:val="28"/>
          <w:szCs w:val="28"/>
          <w:u w:val="single"/>
          <w:rtl/>
        </w:rPr>
        <w:t>ו</w:t>
      </w:r>
      <w:r w:rsidRPr="00B54E52">
        <w:rPr>
          <w:rFonts w:hint="cs"/>
          <w:b/>
          <w:bCs/>
          <w:sz w:val="28"/>
          <w:szCs w:val="28"/>
          <w:u w:val="single"/>
          <w:rtl/>
        </w:rPr>
        <w:t>'</w:t>
      </w:r>
    </w:p>
    <w:p w14:paraId="737CCF1B" w14:textId="77777777" w:rsidR="00D5729C" w:rsidRPr="00D33047" w:rsidRDefault="00D5729C" w:rsidP="00D5729C">
      <w:pPr>
        <w:overflowPunct w:val="0"/>
        <w:autoSpaceDE w:val="0"/>
        <w:autoSpaceDN w:val="0"/>
        <w:adjustRightInd w:val="0"/>
        <w:spacing w:line="360" w:lineRule="auto"/>
        <w:jc w:val="both"/>
        <w:textAlignment w:val="baseline"/>
        <w:rPr>
          <w:b/>
          <w:bCs/>
          <w:szCs w:val="24"/>
          <w:rtl/>
        </w:rPr>
      </w:pPr>
    </w:p>
    <w:p w14:paraId="16222577" w14:textId="77777777" w:rsidR="00D5729C" w:rsidRPr="00B823A0" w:rsidRDefault="00D5729C" w:rsidP="00D5729C">
      <w:pPr>
        <w:overflowPunct w:val="0"/>
        <w:autoSpaceDE w:val="0"/>
        <w:autoSpaceDN w:val="0"/>
        <w:adjustRightInd w:val="0"/>
        <w:spacing w:line="360" w:lineRule="auto"/>
        <w:jc w:val="center"/>
        <w:textAlignment w:val="baseline"/>
        <w:rPr>
          <w:b/>
          <w:bCs/>
          <w:sz w:val="28"/>
          <w:szCs w:val="28"/>
          <w:u w:val="single"/>
          <w:rtl/>
        </w:rPr>
      </w:pPr>
      <w:r w:rsidRPr="00B823A0">
        <w:rPr>
          <w:rFonts w:hint="cs"/>
          <w:b/>
          <w:bCs/>
          <w:sz w:val="28"/>
          <w:szCs w:val="28"/>
          <w:u w:val="single"/>
          <w:rtl/>
        </w:rPr>
        <w:t>התחייבות בדבר שימוש בתוכנות מקוריות</w:t>
      </w:r>
    </w:p>
    <w:p w14:paraId="3703F403" w14:textId="77777777" w:rsidR="00D5729C" w:rsidRDefault="00D5729C" w:rsidP="00D5729C">
      <w:pPr>
        <w:numPr>
          <w:ilvl w:val="0"/>
          <w:numId w:val="28"/>
        </w:numPr>
        <w:autoSpaceDE w:val="0"/>
        <w:autoSpaceDN w:val="0"/>
        <w:spacing w:before="240" w:line="360" w:lineRule="auto"/>
        <w:jc w:val="both"/>
        <w:rPr>
          <w:rFonts w:ascii="Arial" w:hAnsi="Arial"/>
          <w:szCs w:val="24"/>
        </w:rPr>
      </w:pPr>
      <w:r w:rsidRPr="00FD084D">
        <w:rPr>
          <w:rFonts w:ascii="Arial" w:hAnsi="Arial"/>
          <w:szCs w:val="24"/>
          <w:rtl/>
        </w:rPr>
        <w:t xml:space="preserve">הנני נותן תצהיר זה בשם _________________ שהוא הגוף המבקש להתקשר עם </w:t>
      </w:r>
      <w:r>
        <w:rPr>
          <w:rFonts w:ascii="Arial" w:hAnsi="Arial"/>
          <w:szCs w:val="24"/>
          <w:rtl/>
        </w:rPr>
        <w:t>המשרד</w:t>
      </w:r>
      <w:r w:rsidRPr="00FD084D">
        <w:rPr>
          <w:rFonts w:ascii="Arial" w:hAnsi="Arial"/>
          <w:szCs w:val="24"/>
          <w:rtl/>
        </w:rPr>
        <w:t xml:space="preserve"> במסגרת </w:t>
      </w:r>
      <w:r w:rsidRPr="004E3D3F">
        <w:rPr>
          <w:rFonts w:ascii="Arial" w:hAnsi="Arial"/>
          <w:b/>
          <w:bCs/>
          <w:szCs w:val="24"/>
          <w:rtl/>
        </w:rPr>
        <w:t xml:space="preserve">מכרז פומבי מס 6/15  למתן שירותי ייעוץ היערכות לחירום במשרד התשתיות הלאומיות, האנרגיה והמים </w:t>
      </w:r>
      <w:r w:rsidRPr="00FD084D">
        <w:rPr>
          <w:rFonts w:ascii="Arial" w:hAnsi="Arial"/>
          <w:szCs w:val="24"/>
          <w:rtl/>
        </w:rPr>
        <w:t>(להלן: "</w:t>
      </w:r>
      <w:r w:rsidRPr="00FD084D">
        <w:rPr>
          <w:rFonts w:ascii="Arial" w:hAnsi="Arial"/>
          <w:b/>
          <w:bCs/>
          <w:szCs w:val="24"/>
          <w:rtl/>
        </w:rPr>
        <w:t>המציע</w:t>
      </w:r>
      <w:r w:rsidRPr="00FD084D">
        <w:rPr>
          <w:rFonts w:ascii="Arial" w:hAnsi="Arial"/>
          <w:szCs w:val="24"/>
          <w:rtl/>
        </w:rPr>
        <w:t>"). אני מכהן כ_______________ והנני מוסמך/ת ל</w:t>
      </w:r>
      <w:r>
        <w:rPr>
          <w:rFonts w:ascii="Arial" w:hAnsi="Arial" w:hint="cs"/>
          <w:szCs w:val="24"/>
          <w:rtl/>
        </w:rPr>
        <w:t>מסור</w:t>
      </w:r>
      <w:r w:rsidRPr="00FD084D">
        <w:rPr>
          <w:rFonts w:ascii="Arial" w:hAnsi="Arial"/>
          <w:szCs w:val="24"/>
          <w:rtl/>
        </w:rPr>
        <w:t xml:space="preserve"> תצהיר זה בשם המציע. </w:t>
      </w:r>
    </w:p>
    <w:p w14:paraId="2DB4F042" w14:textId="77777777" w:rsidR="00D5729C" w:rsidRDefault="00D5729C" w:rsidP="00D5729C">
      <w:pPr>
        <w:numPr>
          <w:ilvl w:val="0"/>
          <w:numId w:val="28"/>
        </w:numPr>
        <w:autoSpaceDE w:val="0"/>
        <w:autoSpaceDN w:val="0"/>
        <w:spacing w:before="240" w:line="360" w:lineRule="auto"/>
        <w:jc w:val="both"/>
        <w:rPr>
          <w:rFonts w:ascii="Arial" w:hAnsi="Arial"/>
          <w:szCs w:val="24"/>
          <w:rtl/>
        </w:rPr>
      </w:pPr>
      <w:r w:rsidRPr="00FD084D">
        <w:rPr>
          <w:rFonts w:ascii="Arial" w:hAnsi="Arial"/>
          <w:szCs w:val="24"/>
          <w:rtl/>
        </w:rPr>
        <w:t>הריני להצהיר כי</w:t>
      </w:r>
      <w:r w:rsidRPr="00C03A14">
        <w:rPr>
          <w:rFonts w:ascii="Arial" w:hAnsi="Arial"/>
          <w:szCs w:val="24"/>
          <w:rtl/>
        </w:rPr>
        <w:t xml:space="preserve"> המציע מתחייב לעשות שימוש אך ורק בתוכנות מקוריות לצורך </w:t>
      </w:r>
      <w:r w:rsidRPr="00C03A14">
        <w:rPr>
          <w:rFonts w:ascii="Arial" w:hAnsi="Arial" w:hint="cs"/>
          <w:szCs w:val="24"/>
          <w:rtl/>
        </w:rPr>
        <w:t xml:space="preserve">מכרז </w:t>
      </w:r>
      <w:r>
        <w:rPr>
          <w:rFonts w:ascii="Arial" w:hAnsi="Arial" w:hint="cs"/>
          <w:szCs w:val="24"/>
          <w:rtl/>
        </w:rPr>
        <w:t>זה</w:t>
      </w:r>
      <w:r w:rsidRPr="00C03A14">
        <w:rPr>
          <w:rFonts w:hint="cs"/>
          <w:szCs w:val="24"/>
          <w:rtl/>
        </w:rPr>
        <w:t xml:space="preserve"> </w:t>
      </w:r>
      <w:r w:rsidRPr="00C03A14">
        <w:rPr>
          <w:rFonts w:ascii="Arial" w:hAnsi="Arial"/>
          <w:szCs w:val="24"/>
          <w:rtl/>
        </w:rPr>
        <w:t>ומתן השירותים</w:t>
      </w:r>
      <w:r w:rsidRPr="00FD084D">
        <w:rPr>
          <w:rFonts w:ascii="Arial" w:hAnsi="Arial"/>
          <w:szCs w:val="24"/>
          <w:rtl/>
        </w:rPr>
        <w:t xml:space="preserve"> נשוא המכרז ככל שהצעתו תוכרז כהצעה הזוכה במכרז. </w:t>
      </w:r>
    </w:p>
    <w:p w14:paraId="1171CD4D" w14:textId="77777777" w:rsidR="00D5729C" w:rsidRDefault="00D5729C" w:rsidP="00D5729C">
      <w:pPr>
        <w:numPr>
          <w:ilvl w:val="0"/>
          <w:numId w:val="28"/>
        </w:numPr>
        <w:autoSpaceDE w:val="0"/>
        <w:autoSpaceDN w:val="0"/>
        <w:spacing w:before="240" w:line="360" w:lineRule="auto"/>
        <w:jc w:val="both"/>
        <w:rPr>
          <w:rFonts w:ascii="Arial" w:hAnsi="Arial"/>
          <w:szCs w:val="24"/>
          <w:rtl/>
        </w:rPr>
      </w:pPr>
      <w:r w:rsidRPr="00FD084D">
        <w:rPr>
          <w:rFonts w:ascii="Arial" w:hAnsi="Arial"/>
          <w:szCs w:val="24"/>
          <w:rtl/>
        </w:rPr>
        <w:t xml:space="preserve">זה שמי, להלן חתימתי ותוכן תצהירי דלעיל אמת. </w:t>
      </w:r>
    </w:p>
    <w:p w14:paraId="55DDB4B9" w14:textId="77777777" w:rsidR="00D5729C" w:rsidRPr="00D33047" w:rsidRDefault="00D5729C" w:rsidP="00D5729C">
      <w:pPr>
        <w:overflowPunct w:val="0"/>
        <w:autoSpaceDE w:val="0"/>
        <w:autoSpaceDN w:val="0"/>
        <w:adjustRightInd w:val="0"/>
        <w:spacing w:line="360" w:lineRule="auto"/>
        <w:jc w:val="both"/>
        <w:textAlignment w:val="baseline"/>
        <w:rPr>
          <w:szCs w:val="24"/>
          <w:rtl/>
        </w:rPr>
      </w:pPr>
    </w:p>
    <w:p w14:paraId="356B0E6D" w14:textId="77777777" w:rsidR="00D5729C" w:rsidRPr="00D33047" w:rsidRDefault="00D5729C" w:rsidP="00D5729C">
      <w:pPr>
        <w:overflowPunct w:val="0"/>
        <w:autoSpaceDE w:val="0"/>
        <w:autoSpaceDN w:val="0"/>
        <w:adjustRightInd w:val="0"/>
        <w:spacing w:line="360" w:lineRule="auto"/>
        <w:jc w:val="center"/>
        <w:textAlignment w:val="baseline"/>
        <w:rPr>
          <w:szCs w:val="24"/>
          <w:rtl/>
        </w:rPr>
      </w:pPr>
      <w:r w:rsidRPr="00D33047">
        <w:rPr>
          <w:rFonts w:hint="cs"/>
          <w:szCs w:val="24"/>
          <w:rtl/>
        </w:rPr>
        <w:t>________</w:t>
      </w:r>
      <w:r w:rsidRPr="00D33047">
        <w:rPr>
          <w:rFonts w:hint="cs"/>
          <w:szCs w:val="24"/>
          <w:rtl/>
        </w:rPr>
        <w:tab/>
      </w:r>
      <w:r>
        <w:rPr>
          <w:szCs w:val="24"/>
        </w:rPr>
        <w:t xml:space="preserve">     </w:t>
      </w:r>
      <w:r w:rsidRPr="00D33047">
        <w:rPr>
          <w:rFonts w:hint="cs"/>
          <w:szCs w:val="24"/>
          <w:rtl/>
        </w:rPr>
        <w:t>_______________</w:t>
      </w:r>
      <w:r w:rsidRPr="00D33047">
        <w:rPr>
          <w:rFonts w:hint="cs"/>
          <w:szCs w:val="24"/>
          <w:rtl/>
        </w:rPr>
        <w:tab/>
      </w:r>
      <w:r w:rsidRPr="00D33047">
        <w:rPr>
          <w:rFonts w:hint="cs"/>
          <w:szCs w:val="24"/>
          <w:rtl/>
        </w:rPr>
        <w:tab/>
        <w:t>_____________</w:t>
      </w:r>
      <w:r w:rsidRPr="00D33047">
        <w:rPr>
          <w:rFonts w:hint="cs"/>
          <w:szCs w:val="24"/>
          <w:rtl/>
        </w:rPr>
        <w:tab/>
        <w:t>___________</w:t>
      </w:r>
    </w:p>
    <w:p w14:paraId="671530AE" w14:textId="77777777" w:rsidR="00D5729C" w:rsidRPr="00D33047" w:rsidRDefault="00D5729C" w:rsidP="00D5729C">
      <w:pPr>
        <w:overflowPunct w:val="0"/>
        <w:autoSpaceDE w:val="0"/>
        <w:autoSpaceDN w:val="0"/>
        <w:adjustRightInd w:val="0"/>
        <w:spacing w:line="360" w:lineRule="auto"/>
        <w:jc w:val="center"/>
        <w:textAlignment w:val="baseline"/>
        <w:rPr>
          <w:szCs w:val="24"/>
          <w:rtl/>
        </w:rPr>
      </w:pPr>
      <w:r w:rsidRPr="00D33047">
        <w:rPr>
          <w:rFonts w:hint="cs"/>
          <w:szCs w:val="24"/>
          <w:rtl/>
        </w:rPr>
        <w:t xml:space="preserve">תאריך </w:t>
      </w:r>
      <w:r w:rsidRPr="00D33047">
        <w:rPr>
          <w:rFonts w:hint="cs"/>
          <w:szCs w:val="24"/>
          <w:rtl/>
        </w:rPr>
        <w:tab/>
      </w:r>
      <w:r w:rsidRPr="00D33047">
        <w:rPr>
          <w:rFonts w:hint="cs"/>
          <w:szCs w:val="24"/>
          <w:rtl/>
        </w:rPr>
        <w:tab/>
        <w:t>שם מורשה החתימה</w:t>
      </w:r>
      <w:r w:rsidRPr="00D33047">
        <w:rPr>
          <w:rFonts w:hint="cs"/>
          <w:szCs w:val="24"/>
          <w:rtl/>
        </w:rPr>
        <w:tab/>
      </w:r>
      <w:r w:rsidRPr="00D33047">
        <w:rPr>
          <w:rFonts w:hint="cs"/>
          <w:szCs w:val="24"/>
          <w:rtl/>
        </w:rPr>
        <w:tab/>
        <w:t xml:space="preserve">חתימה </w:t>
      </w:r>
      <w:r w:rsidRPr="00D33047">
        <w:rPr>
          <w:rFonts w:hint="cs"/>
          <w:szCs w:val="24"/>
          <w:rtl/>
        </w:rPr>
        <w:tab/>
      </w:r>
      <w:r w:rsidRPr="00D33047">
        <w:rPr>
          <w:rFonts w:hint="cs"/>
          <w:szCs w:val="24"/>
          <w:rtl/>
        </w:rPr>
        <w:tab/>
      </w:r>
      <w:r w:rsidRPr="00D33047">
        <w:rPr>
          <w:rFonts w:hint="cs"/>
          <w:szCs w:val="24"/>
          <w:rtl/>
        </w:rPr>
        <w:tab/>
        <w:t>חותמת</w:t>
      </w:r>
    </w:p>
    <w:p w14:paraId="32F96F2F" w14:textId="77777777" w:rsidR="00D5729C" w:rsidRPr="00D33047" w:rsidRDefault="00D5729C" w:rsidP="00D5729C">
      <w:pPr>
        <w:overflowPunct w:val="0"/>
        <w:autoSpaceDE w:val="0"/>
        <w:autoSpaceDN w:val="0"/>
        <w:adjustRightInd w:val="0"/>
        <w:spacing w:line="360" w:lineRule="auto"/>
        <w:jc w:val="both"/>
        <w:textAlignment w:val="baseline"/>
        <w:rPr>
          <w:szCs w:val="24"/>
          <w:rtl/>
        </w:rPr>
      </w:pPr>
    </w:p>
    <w:p w14:paraId="262B2E19" w14:textId="77777777" w:rsidR="00D5729C" w:rsidRPr="00D33047" w:rsidRDefault="00D5729C" w:rsidP="00D5729C">
      <w:pPr>
        <w:pBdr>
          <w:bottom w:val="single" w:sz="12" w:space="1" w:color="auto"/>
        </w:pBdr>
        <w:spacing w:line="360" w:lineRule="auto"/>
        <w:jc w:val="both"/>
        <w:rPr>
          <w:szCs w:val="24"/>
          <w:rtl/>
        </w:rPr>
      </w:pPr>
    </w:p>
    <w:p w14:paraId="61944E9F" w14:textId="77777777" w:rsidR="00D5729C" w:rsidRPr="00D33047" w:rsidRDefault="00D5729C" w:rsidP="00D5729C">
      <w:pPr>
        <w:jc w:val="both"/>
        <w:rPr>
          <w:szCs w:val="24"/>
          <w:rtl/>
        </w:rPr>
      </w:pPr>
    </w:p>
    <w:p w14:paraId="119905ED" w14:textId="77777777" w:rsidR="00D5729C" w:rsidRPr="00D33047" w:rsidRDefault="00D5729C" w:rsidP="00D5729C">
      <w:pPr>
        <w:overflowPunct w:val="0"/>
        <w:autoSpaceDE w:val="0"/>
        <w:autoSpaceDN w:val="0"/>
        <w:adjustRightInd w:val="0"/>
        <w:spacing w:line="360" w:lineRule="auto"/>
        <w:jc w:val="both"/>
        <w:textAlignment w:val="baseline"/>
        <w:rPr>
          <w:szCs w:val="24"/>
          <w:rtl/>
        </w:rPr>
      </w:pPr>
    </w:p>
    <w:p w14:paraId="3685189C" w14:textId="77777777" w:rsidR="00D5729C" w:rsidRPr="002068ED" w:rsidRDefault="00D5729C" w:rsidP="00D5729C">
      <w:pPr>
        <w:spacing w:line="360" w:lineRule="auto"/>
        <w:jc w:val="center"/>
        <w:rPr>
          <w:b/>
          <w:bCs/>
          <w:szCs w:val="24"/>
          <w:u w:val="single"/>
          <w:rtl/>
        </w:rPr>
      </w:pPr>
      <w:r w:rsidRPr="002068ED">
        <w:rPr>
          <w:rFonts w:hint="cs"/>
          <w:b/>
          <w:bCs/>
          <w:szCs w:val="24"/>
          <w:u w:val="single"/>
          <w:rtl/>
        </w:rPr>
        <w:t>אישור</w:t>
      </w:r>
    </w:p>
    <w:p w14:paraId="2B0DE566" w14:textId="77777777" w:rsidR="00D5729C" w:rsidRPr="00D33047" w:rsidRDefault="00D5729C" w:rsidP="00D5729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F2653E5" w14:textId="77777777" w:rsidR="00D5729C" w:rsidRPr="00D33047" w:rsidRDefault="00D5729C" w:rsidP="00D5729C">
      <w:pPr>
        <w:spacing w:line="360" w:lineRule="auto"/>
        <w:jc w:val="both"/>
        <w:rPr>
          <w:szCs w:val="24"/>
          <w:rtl/>
        </w:rPr>
      </w:pPr>
      <w:r w:rsidRPr="00D33047">
        <w:rPr>
          <w:rFonts w:hint="cs"/>
          <w:szCs w:val="24"/>
          <w:rtl/>
        </w:rPr>
        <w:t>_______                                                                         ______ ____________</w:t>
      </w:r>
    </w:p>
    <w:p w14:paraId="0C6D49DE" w14:textId="77777777" w:rsidR="00D5729C" w:rsidRPr="00D33047" w:rsidRDefault="00D5729C" w:rsidP="00D5729C">
      <w:pPr>
        <w:spacing w:line="360" w:lineRule="auto"/>
        <w:jc w:val="both"/>
        <w:rPr>
          <w:szCs w:val="24"/>
        </w:rPr>
      </w:pPr>
      <w:r w:rsidRPr="00D33047">
        <w:rPr>
          <w:rFonts w:hint="cs"/>
          <w:szCs w:val="24"/>
          <w:rtl/>
        </w:rPr>
        <w:t>תאריך                                                                             חתימה וחותמת עורך דין</w:t>
      </w:r>
    </w:p>
    <w:p w14:paraId="57B77CAC" w14:textId="77777777" w:rsidR="00D5729C" w:rsidRPr="00D33047" w:rsidRDefault="00D5729C" w:rsidP="00D5729C">
      <w:pPr>
        <w:overflowPunct w:val="0"/>
        <w:autoSpaceDE w:val="0"/>
        <w:autoSpaceDN w:val="0"/>
        <w:adjustRightInd w:val="0"/>
        <w:spacing w:line="360" w:lineRule="auto"/>
        <w:jc w:val="both"/>
        <w:textAlignment w:val="baseline"/>
        <w:rPr>
          <w:szCs w:val="24"/>
          <w:rtl/>
        </w:rPr>
      </w:pPr>
    </w:p>
    <w:p w14:paraId="3536C713" w14:textId="77777777" w:rsidR="00D5729C" w:rsidRDefault="00D5729C" w:rsidP="00D5729C">
      <w:pPr>
        <w:spacing w:line="360" w:lineRule="auto"/>
        <w:ind w:left="6480" w:firstLine="720"/>
        <w:jc w:val="center"/>
        <w:rPr>
          <w:b/>
          <w:bCs/>
          <w:sz w:val="28"/>
          <w:szCs w:val="28"/>
          <w:u w:val="single"/>
          <w:rtl/>
        </w:rPr>
      </w:pPr>
      <w:r>
        <w:rPr>
          <w:b/>
          <w:bCs/>
          <w:rtl/>
        </w:rPr>
        <w:br w:type="page"/>
      </w:r>
    </w:p>
    <w:p w14:paraId="117FEFA8" w14:textId="77777777" w:rsidR="00D5729C" w:rsidRPr="009320B9" w:rsidRDefault="00D5729C" w:rsidP="00D5729C">
      <w:pPr>
        <w:spacing w:line="360" w:lineRule="auto"/>
        <w:jc w:val="right"/>
        <w:rPr>
          <w:b/>
          <w:bCs/>
          <w:sz w:val="28"/>
          <w:szCs w:val="28"/>
          <w:u w:val="single"/>
          <w:rtl/>
        </w:rPr>
      </w:pPr>
      <w:r w:rsidRPr="009320B9">
        <w:rPr>
          <w:rFonts w:hint="cs"/>
          <w:b/>
          <w:bCs/>
          <w:sz w:val="28"/>
          <w:szCs w:val="28"/>
          <w:u w:val="single"/>
          <w:rtl/>
        </w:rPr>
        <w:t xml:space="preserve">נספח </w:t>
      </w:r>
      <w:r>
        <w:rPr>
          <w:rFonts w:hint="cs"/>
          <w:b/>
          <w:bCs/>
          <w:sz w:val="28"/>
          <w:szCs w:val="28"/>
          <w:u w:val="single"/>
          <w:rtl/>
        </w:rPr>
        <w:t>ז</w:t>
      </w:r>
      <w:r w:rsidRPr="009320B9">
        <w:rPr>
          <w:rFonts w:hint="cs"/>
          <w:b/>
          <w:bCs/>
          <w:sz w:val="28"/>
          <w:szCs w:val="28"/>
          <w:u w:val="single"/>
          <w:rtl/>
        </w:rPr>
        <w:t>'</w:t>
      </w:r>
    </w:p>
    <w:p w14:paraId="7419CC01" w14:textId="77777777" w:rsidR="00D5729C" w:rsidRPr="00527B86" w:rsidRDefault="00D5729C" w:rsidP="00D5729C">
      <w:pPr>
        <w:spacing w:line="360" w:lineRule="auto"/>
        <w:jc w:val="center"/>
        <w:rPr>
          <w:rFonts w:ascii="Arial" w:hAnsi="Arial" w:cs="Arial"/>
          <w:bCs/>
          <w:szCs w:val="24"/>
          <w:u w:val="single"/>
          <w:rtl/>
        </w:rPr>
      </w:pPr>
      <w:r w:rsidRPr="00527B86">
        <w:rPr>
          <w:bCs/>
          <w:i/>
          <w:sz w:val="28"/>
          <w:szCs w:val="28"/>
          <w:u w:val="single"/>
          <w:rtl/>
        </w:rPr>
        <w:t>תצהיר בדבר אי תיאום הצעות במכרז</w:t>
      </w:r>
    </w:p>
    <w:p w14:paraId="1CB4499D" w14:textId="77777777" w:rsidR="00D5729C" w:rsidRDefault="00D5729C" w:rsidP="00D5729C">
      <w:pPr>
        <w:spacing w:line="360" w:lineRule="auto"/>
        <w:rPr>
          <w:rFonts w:ascii="Arial" w:hAnsi="Arial" w:cs="Arial"/>
          <w:sz w:val="22"/>
          <w:szCs w:val="22"/>
          <w:rtl/>
        </w:rPr>
      </w:pPr>
    </w:p>
    <w:p w14:paraId="4B78BA44" w14:textId="77777777" w:rsidR="00D5729C" w:rsidRPr="00527B86" w:rsidRDefault="00D5729C" w:rsidP="00D5729C">
      <w:pPr>
        <w:spacing w:line="360" w:lineRule="auto"/>
        <w:jc w:val="both"/>
        <w:rPr>
          <w:rFonts w:ascii="Arial" w:hAnsi="Arial"/>
          <w:szCs w:val="24"/>
          <w:rtl/>
        </w:rPr>
      </w:pPr>
      <w:r w:rsidRPr="00527B86">
        <w:rPr>
          <w:rFonts w:ascii="Arial" w:hAnsi="Arial"/>
          <w:szCs w:val="24"/>
          <w:rtl/>
        </w:rPr>
        <w:t xml:space="preserve">אני הח"מ______________________________ מס ת"ז _____________ העובד בתאגיד _____________________ (שם התאגיד) מצהיר בזאת כי: </w:t>
      </w:r>
    </w:p>
    <w:p w14:paraId="718E9F50" w14:textId="77777777" w:rsidR="00D5729C" w:rsidRPr="00527B86" w:rsidRDefault="00D5729C" w:rsidP="00D5729C">
      <w:pPr>
        <w:spacing w:line="360" w:lineRule="auto"/>
        <w:rPr>
          <w:rFonts w:ascii="Arial" w:hAnsi="Arial"/>
          <w:szCs w:val="24"/>
          <w:rtl/>
        </w:rPr>
      </w:pPr>
    </w:p>
    <w:p w14:paraId="0782AD63" w14:textId="77777777" w:rsidR="00D5729C" w:rsidRPr="00527B86" w:rsidRDefault="00D5729C" w:rsidP="00D5729C">
      <w:pPr>
        <w:pStyle w:val="1"/>
        <w:spacing w:line="360" w:lineRule="auto"/>
        <w:rPr>
          <w:rFonts w:ascii="Arial" w:hAnsi="Arial" w:cs="David"/>
          <w:sz w:val="24"/>
          <w:rtl/>
        </w:rPr>
      </w:pPr>
      <w:r w:rsidRPr="00527B86">
        <w:rPr>
          <w:rFonts w:ascii="Arial" w:hAnsi="Arial" w:cs="David"/>
          <w:sz w:val="24"/>
          <w:rtl/>
        </w:rPr>
        <w:t xml:space="preserve">אני מוסמך לחתום על תצהיר זה בשם התאגיד ומנהליו. </w:t>
      </w:r>
    </w:p>
    <w:p w14:paraId="3B42630A" w14:textId="77777777" w:rsidR="00D5729C" w:rsidRPr="00527B86" w:rsidRDefault="00D5729C" w:rsidP="00D5729C">
      <w:pPr>
        <w:pStyle w:val="1"/>
        <w:spacing w:line="360" w:lineRule="auto"/>
        <w:rPr>
          <w:rFonts w:ascii="Arial" w:hAnsi="Arial" w:cs="David"/>
          <w:sz w:val="24"/>
          <w:rtl/>
        </w:rPr>
      </w:pPr>
      <w:r w:rsidRPr="00527B86">
        <w:rPr>
          <w:rFonts w:ascii="Arial" w:hAnsi="Arial" w:cs="David"/>
          <w:sz w:val="24"/>
          <w:rtl/>
        </w:rPr>
        <w:t xml:space="preserve">אני נושא המשרה אשר אחראי בתאגיד להצעה המוגשת מטעם התאגיד במכרז זה. </w:t>
      </w:r>
    </w:p>
    <w:p w14:paraId="7CDE59AF" w14:textId="77777777" w:rsidR="00D5729C" w:rsidRPr="00527B86" w:rsidRDefault="00D5729C" w:rsidP="00D5729C">
      <w:pPr>
        <w:pStyle w:val="1"/>
        <w:spacing w:line="360" w:lineRule="auto"/>
        <w:rPr>
          <w:rFonts w:ascii="Arial" w:hAnsi="Arial" w:cs="David"/>
          <w:sz w:val="24"/>
          <w:rtl/>
        </w:rPr>
      </w:pPr>
      <w:r w:rsidRPr="00527B86">
        <w:rPr>
          <w:rFonts w:ascii="Arial" w:hAnsi="Arial" w:cs="David"/>
          <w:sz w:val="24"/>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D5729C" w:rsidRPr="00527B86" w14:paraId="66ADAEA1" w14:textId="77777777" w:rsidTr="00EE40A8">
        <w:tc>
          <w:tcPr>
            <w:tcW w:w="1955" w:type="dxa"/>
            <w:tcBorders>
              <w:bottom w:val="nil"/>
            </w:tcBorders>
            <w:shd w:val="clear" w:color="auto" w:fill="auto"/>
          </w:tcPr>
          <w:p w14:paraId="792393B8" w14:textId="77777777" w:rsidR="00D5729C" w:rsidRPr="00527B86" w:rsidRDefault="00D5729C" w:rsidP="00EE40A8">
            <w:pPr>
              <w:spacing w:line="360" w:lineRule="auto"/>
              <w:ind w:firstLine="34"/>
              <w:rPr>
                <w:rFonts w:ascii="Arial" w:hAnsi="Arial"/>
                <w:szCs w:val="24"/>
                <w:rtl/>
              </w:rPr>
            </w:pPr>
            <w:r w:rsidRPr="00527B86">
              <w:rPr>
                <w:rFonts w:ascii="Arial" w:hAnsi="Arial"/>
                <w:szCs w:val="24"/>
                <w:rtl/>
              </w:rPr>
              <w:t>שם התאגיד</w:t>
            </w:r>
          </w:p>
        </w:tc>
        <w:tc>
          <w:tcPr>
            <w:tcW w:w="914" w:type="dxa"/>
            <w:tcBorders>
              <w:bottom w:val="nil"/>
            </w:tcBorders>
            <w:shd w:val="clear" w:color="auto" w:fill="auto"/>
          </w:tcPr>
          <w:p w14:paraId="64E6F181" w14:textId="77777777" w:rsidR="00D5729C" w:rsidRPr="00527B86" w:rsidRDefault="00D5729C" w:rsidP="00EE40A8">
            <w:pPr>
              <w:spacing w:line="360" w:lineRule="auto"/>
              <w:rPr>
                <w:rFonts w:ascii="Arial" w:hAnsi="Arial"/>
                <w:szCs w:val="24"/>
                <w:rtl/>
              </w:rPr>
            </w:pPr>
          </w:p>
        </w:tc>
        <w:tc>
          <w:tcPr>
            <w:tcW w:w="2375" w:type="dxa"/>
            <w:tcBorders>
              <w:bottom w:val="nil"/>
            </w:tcBorders>
            <w:shd w:val="clear" w:color="auto" w:fill="auto"/>
          </w:tcPr>
          <w:p w14:paraId="0ACBBEDA" w14:textId="77777777" w:rsidR="00D5729C" w:rsidRPr="00527B86" w:rsidRDefault="00D5729C" w:rsidP="00EE40A8">
            <w:pPr>
              <w:spacing w:line="360" w:lineRule="auto"/>
              <w:rPr>
                <w:rFonts w:ascii="Arial" w:hAnsi="Arial"/>
                <w:szCs w:val="24"/>
                <w:rtl/>
              </w:rPr>
            </w:pPr>
            <w:r w:rsidRPr="00527B86">
              <w:rPr>
                <w:rFonts w:ascii="Arial" w:hAnsi="Arial"/>
                <w:szCs w:val="24"/>
                <w:rtl/>
              </w:rPr>
              <w:t>תחום העבודה בו ניתנת קבלנות המשנה</w:t>
            </w:r>
          </w:p>
        </w:tc>
        <w:tc>
          <w:tcPr>
            <w:tcW w:w="851" w:type="dxa"/>
            <w:tcBorders>
              <w:bottom w:val="nil"/>
            </w:tcBorders>
            <w:shd w:val="clear" w:color="auto" w:fill="auto"/>
          </w:tcPr>
          <w:p w14:paraId="456574A1" w14:textId="77777777" w:rsidR="00D5729C" w:rsidRPr="00527B86" w:rsidRDefault="00D5729C" w:rsidP="00EE40A8">
            <w:pPr>
              <w:spacing w:line="360" w:lineRule="auto"/>
              <w:rPr>
                <w:rFonts w:ascii="Arial" w:hAnsi="Arial"/>
                <w:szCs w:val="24"/>
                <w:rtl/>
              </w:rPr>
            </w:pPr>
          </w:p>
        </w:tc>
        <w:tc>
          <w:tcPr>
            <w:tcW w:w="1980" w:type="dxa"/>
            <w:tcBorders>
              <w:bottom w:val="nil"/>
            </w:tcBorders>
            <w:shd w:val="clear" w:color="auto" w:fill="auto"/>
          </w:tcPr>
          <w:p w14:paraId="6038309C" w14:textId="77777777" w:rsidR="00D5729C" w:rsidRPr="00527B86" w:rsidRDefault="00D5729C" w:rsidP="00EE40A8">
            <w:pPr>
              <w:spacing w:line="360" w:lineRule="auto"/>
              <w:rPr>
                <w:rFonts w:ascii="Arial" w:hAnsi="Arial"/>
                <w:szCs w:val="24"/>
                <w:rtl/>
              </w:rPr>
            </w:pPr>
            <w:r w:rsidRPr="00527B86">
              <w:rPr>
                <w:rFonts w:ascii="Arial" w:hAnsi="Arial"/>
                <w:szCs w:val="24"/>
                <w:rtl/>
              </w:rPr>
              <w:t>פרטי יצירת קשר</w:t>
            </w:r>
          </w:p>
        </w:tc>
      </w:tr>
      <w:tr w:rsidR="00D5729C" w:rsidRPr="00527B86" w14:paraId="38D76789" w14:textId="77777777" w:rsidTr="00EE40A8">
        <w:tc>
          <w:tcPr>
            <w:tcW w:w="1955" w:type="dxa"/>
            <w:tcBorders>
              <w:bottom w:val="single" w:sz="4" w:space="0" w:color="auto"/>
            </w:tcBorders>
            <w:shd w:val="clear" w:color="auto" w:fill="auto"/>
          </w:tcPr>
          <w:p w14:paraId="30114E26" w14:textId="77777777" w:rsidR="00D5729C" w:rsidRPr="00527B86" w:rsidRDefault="00D5729C" w:rsidP="00EE40A8">
            <w:pPr>
              <w:spacing w:line="360" w:lineRule="auto"/>
              <w:rPr>
                <w:rFonts w:ascii="Arial" w:hAnsi="Arial"/>
                <w:szCs w:val="24"/>
                <w:rtl/>
              </w:rPr>
            </w:pPr>
          </w:p>
        </w:tc>
        <w:tc>
          <w:tcPr>
            <w:tcW w:w="914" w:type="dxa"/>
            <w:tcBorders>
              <w:bottom w:val="nil"/>
            </w:tcBorders>
            <w:shd w:val="clear" w:color="auto" w:fill="auto"/>
          </w:tcPr>
          <w:p w14:paraId="22EFE4B8" w14:textId="77777777" w:rsidR="00D5729C" w:rsidRPr="00527B86" w:rsidRDefault="00D5729C" w:rsidP="00EE40A8">
            <w:pPr>
              <w:spacing w:line="360" w:lineRule="auto"/>
              <w:rPr>
                <w:rFonts w:ascii="Arial" w:hAnsi="Arial"/>
                <w:szCs w:val="24"/>
                <w:rtl/>
              </w:rPr>
            </w:pPr>
          </w:p>
        </w:tc>
        <w:tc>
          <w:tcPr>
            <w:tcW w:w="2375" w:type="dxa"/>
            <w:tcBorders>
              <w:bottom w:val="single" w:sz="4" w:space="0" w:color="auto"/>
            </w:tcBorders>
            <w:shd w:val="clear" w:color="auto" w:fill="auto"/>
          </w:tcPr>
          <w:p w14:paraId="6826234F" w14:textId="77777777" w:rsidR="00D5729C" w:rsidRPr="00527B86" w:rsidRDefault="00D5729C" w:rsidP="00EE40A8">
            <w:pPr>
              <w:spacing w:line="360" w:lineRule="auto"/>
              <w:rPr>
                <w:rFonts w:ascii="Arial" w:hAnsi="Arial"/>
                <w:szCs w:val="24"/>
                <w:rtl/>
              </w:rPr>
            </w:pPr>
          </w:p>
        </w:tc>
        <w:tc>
          <w:tcPr>
            <w:tcW w:w="851" w:type="dxa"/>
            <w:tcBorders>
              <w:bottom w:val="nil"/>
            </w:tcBorders>
            <w:shd w:val="clear" w:color="auto" w:fill="auto"/>
          </w:tcPr>
          <w:p w14:paraId="1A257DF2" w14:textId="77777777" w:rsidR="00D5729C" w:rsidRPr="00527B86" w:rsidRDefault="00D5729C" w:rsidP="00EE40A8">
            <w:pPr>
              <w:spacing w:line="360" w:lineRule="auto"/>
              <w:rPr>
                <w:rFonts w:ascii="Arial" w:hAnsi="Arial"/>
                <w:szCs w:val="24"/>
                <w:rtl/>
              </w:rPr>
            </w:pPr>
          </w:p>
        </w:tc>
        <w:tc>
          <w:tcPr>
            <w:tcW w:w="1980" w:type="dxa"/>
            <w:tcBorders>
              <w:bottom w:val="single" w:sz="4" w:space="0" w:color="auto"/>
            </w:tcBorders>
            <w:shd w:val="clear" w:color="auto" w:fill="auto"/>
          </w:tcPr>
          <w:p w14:paraId="2B5D6423" w14:textId="77777777" w:rsidR="00D5729C" w:rsidRPr="00527B86" w:rsidRDefault="00D5729C" w:rsidP="00EE40A8">
            <w:pPr>
              <w:spacing w:line="360" w:lineRule="auto"/>
              <w:rPr>
                <w:rFonts w:ascii="Arial" w:hAnsi="Arial"/>
                <w:szCs w:val="24"/>
                <w:rtl/>
              </w:rPr>
            </w:pPr>
          </w:p>
        </w:tc>
      </w:tr>
      <w:tr w:rsidR="00D5729C" w:rsidRPr="00527B86" w14:paraId="1867CEC5" w14:textId="77777777" w:rsidTr="00EE40A8">
        <w:tc>
          <w:tcPr>
            <w:tcW w:w="1955" w:type="dxa"/>
            <w:tcBorders>
              <w:top w:val="single" w:sz="4" w:space="0" w:color="auto"/>
              <w:bottom w:val="single" w:sz="4" w:space="0" w:color="auto"/>
            </w:tcBorders>
            <w:shd w:val="clear" w:color="auto" w:fill="auto"/>
          </w:tcPr>
          <w:p w14:paraId="3AABBDEC" w14:textId="77777777" w:rsidR="00D5729C" w:rsidRPr="00527B86" w:rsidRDefault="00D5729C" w:rsidP="00EE40A8">
            <w:pPr>
              <w:spacing w:line="360" w:lineRule="auto"/>
              <w:rPr>
                <w:rFonts w:ascii="Arial" w:hAnsi="Arial"/>
                <w:szCs w:val="24"/>
                <w:rtl/>
              </w:rPr>
            </w:pPr>
          </w:p>
        </w:tc>
        <w:tc>
          <w:tcPr>
            <w:tcW w:w="914" w:type="dxa"/>
            <w:tcBorders>
              <w:top w:val="nil"/>
              <w:bottom w:val="nil"/>
            </w:tcBorders>
            <w:shd w:val="clear" w:color="auto" w:fill="auto"/>
          </w:tcPr>
          <w:p w14:paraId="69A1E7B0" w14:textId="77777777" w:rsidR="00D5729C" w:rsidRPr="00527B86" w:rsidRDefault="00D5729C" w:rsidP="00EE40A8">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03424CCB" w14:textId="77777777" w:rsidR="00D5729C" w:rsidRPr="00527B86" w:rsidRDefault="00D5729C" w:rsidP="00EE40A8">
            <w:pPr>
              <w:spacing w:line="360" w:lineRule="auto"/>
              <w:rPr>
                <w:rFonts w:ascii="Arial" w:hAnsi="Arial"/>
                <w:szCs w:val="24"/>
                <w:rtl/>
              </w:rPr>
            </w:pPr>
          </w:p>
        </w:tc>
        <w:tc>
          <w:tcPr>
            <w:tcW w:w="851" w:type="dxa"/>
            <w:tcBorders>
              <w:top w:val="nil"/>
              <w:bottom w:val="nil"/>
            </w:tcBorders>
            <w:shd w:val="clear" w:color="auto" w:fill="auto"/>
          </w:tcPr>
          <w:p w14:paraId="2188B2E8" w14:textId="77777777" w:rsidR="00D5729C" w:rsidRPr="00527B86" w:rsidRDefault="00D5729C" w:rsidP="00EE40A8">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44439BD" w14:textId="77777777" w:rsidR="00D5729C" w:rsidRPr="00527B86" w:rsidRDefault="00D5729C" w:rsidP="00EE40A8">
            <w:pPr>
              <w:spacing w:line="360" w:lineRule="auto"/>
              <w:rPr>
                <w:rFonts w:ascii="Arial" w:hAnsi="Arial"/>
                <w:szCs w:val="24"/>
                <w:rtl/>
              </w:rPr>
            </w:pPr>
          </w:p>
        </w:tc>
      </w:tr>
      <w:tr w:rsidR="00D5729C" w:rsidRPr="00527B86" w14:paraId="6A6C6721" w14:textId="77777777" w:rsidTr="00EE40A8">
        <w:tc>
          <w:tcPr>
            <w:tcW w:w="1955" w:type="dxa"/>
            <w:tcBorders>
              <w:top w:val="single" w:sz="4" w:space="0" w:color="auto"/>
            </w:tcBorders>
            <w:shd w:val="clear" w:color="auto" w:fill="auto"/>
          </w:tcPr>
          <w:p w14:paraId="61741D80" w14:textId="77777777" w:rsidR="00D5729C" w:rsidRPr="00527B86" w:rsidRDefault="00D5729C" w:rsidP="00EE40A8">
            <w:pPr>
              <w:spacing w:line="360" w:lineRule="auto"/>
              <w:rPr>
                <w:rFonts w:ascii="Arial" w:hAnsi="Arial"/>
                <w:szCs w:val="24"/>
                <w:rtl/>
              </w:rPr>
            </w:pPr>
          </w:p>
        </w:tc>
        <w:tc>
          <w:tcPr>
            <w:tcW w:w="914" w:type="dxa"/>
            <w:tcBorders>
              <w:top w:val="nil"/>
              <w:bottom w:val="nil"/>
            </w:tcBorders>
            <w:shd w:val="clear" w:color="auto" w:fill="auto"/>
          </w:tcPr>
          <w:p w14:paraId="3E9CB1B5" w14:textId="77777777" w:rsidR="00D5729C" w:rsidRPr="00527B86" w:rsidRDefault="00D5729C" w:rsidP="00EE40A8">
            <w:pPr>
              <w:spacing w:line="360" w:lineRule="auto"/>
              <w:rPr>
                <w:rFonts w:ascii="Arial" w:hAnsi="Arial"/>
                <w:szCs w:val="24"/>
                <w:rtl/>
              </w:rPr>
            </w:pPr>
          </w:p>
        </w:tc>
        <w:tc>
          <w:tcPr>
            <w:tcW w:w="2375" w:type="dxa"/>
            <w:tcBorders>
              <w:top w:val="single" w:sz="4" w:space="0" w:color="auto"/>
            </w:tcBorders>
            <w:shd w:val="clear" w:color="auto" w:fill="auto"/>
          </w:tcPr>
          <w:p w14:paraId="1C5A5069" w14:textId="77777777" w:rsidR="00D5729C" w:rsidRPr="00527B86" w:rsidRDefault="00D5729C" w:rsidP="00EE40A8">
            <w:pPr>
              <w:spacing w:line="360" w:lineRule="auto"/>
              <w:rPr>
                <w:rFonts w:ascii="Arial" w:hAnsi="Arial"/>
                <w:szCs w:val="24"/>
                <w:rtl/>
              </w:rPr>
            </w:pPr>
          </w:p>
        </w:tc>
        <w:tc>
          <w:tcPr>
            <w:tcW w:w="851" w:type="dxa"/>
            <w:tcBorders>
              <w:top w:val="nil"/>
              <w:bottom w:val="nil"/>
            </w:tcBorders>
            <w:shd w:val="clear" w:color="auto" w:fill="auto"/>
          </w:tcPr>
          <w:p w14:paraId="4FCB95F3" w14:textId="77777777" w:rsidR="00D5729C" w:rsidRPr="00527B86" w:rsidRDefault="00D5729C" w:rsidP="00EE40A8">
            <w:pPr>
              <w:spacing w:line="360" w:lineRule="auto"/>
              <w:rPr>
                <w:rFonts w:ascii="Arial" w:hAnsi="Arial"/>
                <w:szCs w:val="24"/>
                <w:rtl/>
              </w:rPr>
            </w:pPr>
          </w:p>
        </w:tc>
        <w:tc>
          <w:tcPr>
            <w:tcW w:w="1980" w:type="dxa"/>
            <w:tcBorders>
              <w:top w:val="single" w:sz="4" w:space="0" w:color="auto"/>
            </w:tcBorders>
            <w:shd w:val="clear" w:color="auto" w:fill="auto"/>
          </w:tcPr>
          <w:p w14:paraId="504461E5" w14:textId="77777777" w:rsidR="00D5729C" w:rsidRPr="00527B86" w:rsidRDefault="00D5729C" w:rsidP="00EE40A8">
            <w:pPr>
              <w:spacing w:line="360" w:lineRule="auto"/>
              <w:rPr>
                <w:rFonts w:ascii="Arial" w:hAnsi="Arial"/>
                <w:szCs w:val="24"/>
                <w:rtl/>
              </w:rPr>
            </w:pPr>
          </w:p>
        </w:tc>
      </w:tr>
    </w:tbl>
    <w:p w14:paraId="5BBD4E21" w14:textId="77777777" w:rsidR="00D5729C" w:rsidRPr="00527B86" w:rsidRDefault="00D5729C" w:rsidP="00D5729C">
      <w:pPr>
        <w:spacing w:line="360" w:lineRule="auto"/>
        <w:rPr>
          <w:rFonts w:ascii="Arial" w:hAnsi="Arial"/>
          <w:szCs w:val="24"/>
          <w:rtl/>
        </w:rPr>
      </w:pPr>
    </w:p>
    <w:p w14:paraId="086B2C79" w14:textId="77777777" w:rsidR="00D5729C" w:rsidRPr="00527B86" w:rsidRDefault="00D5729C" w:rsidP="00D5729C">
      <w:pPr>
        <w:pStyle w:val="1"/>
        <w:spacing w:line="360" w:lineRule="auto"/>
        <w:rPr>
          <w:rFonts w:ascii="Arial" w:hAnsi="Arial" w:cs="David"/>
          <w:sz w:val="24"/>
          <w:rtl/>
        </w:rPr>
      </w:pPr>
      <w:r w:rsidRPr="00527B86">
        <w:rPr>
          <w:rFonts w:ascii="Arial" w:hAnsi="Arial" w:cs="David"/>
          <w:sz w:val="24"/>
          <w:rtl/>
        </w:rPr>
        <w:t>המחירים ו/או הכמויות אשר מופיעים בהצעה זו הוחלטו על ידי התאגיד באופן עצמאי, ללא התייעצות, הסדר או קשר עם מציע אחר או עם מציע פוטנציאלי אחר</w:t>
      </w:r>
      <w:r>
        <w:rPr>
          <w:rFonts w:ascii="Arial" w:hAnsi="Arial" w:cs="David"/>
          <w:sz w:val="24"/>
          <w:rtl/>
        </w:rPr>
        <w:t xml:space="preserve"> (למעט קבלני המשנה אשר צו</w:t>
      </w:r>
      <w:r w:rsidRPr="00527B86">
        <w:rPr>
          <w:rFonts w:ascii="Arial" w:hAnsi="Arial" w:cs="David"/>
          <w:sz w:val="24"/>
          <w:rtl/>
        </w:rPr>
        <w:t xml:space="preserve">ינו בסעיף 3 לעיל). </w:t>
      </w:r>
    </w:p>
    <w:p w14:paraId="1295C154" w14:textId="77777777" w:rsidR="00D5729C" w:rsidRPr="00527B86" w:rsidRDefault="00D5729C" w:rsidP="00D5729C">
      <w:pPr>
        <w:pStyle w:val="1"/>
        <w:spacing w:line="360" w:lineRule="auto"/>
        <w:rPr>
          <w:rFonts w:ascii="Arial" w:hAnsi="Arial" w:cs="David"/>
          <w:sz w:val="24"/>
          <w:rtl/>
        </w:rPr>
      </w:pPr>
      <w:r w:rsidRPr="00527B86">
        <w:rPr>
          <w:rFonts w:ascii="Arial" w:hAnsi="Arial" w:cs="David"/>
          <w:sz w:val="24"/>
          <w:rtl/>
        </w:rPr>
        <w:t>המחירים ו/או הכמויות המופיעים בהצעה זו לא הוצגו בפני כל אדם או תאגיד אשר מציע הצעות במכרז זה או תאגיד אשר יש לו את הפוטנציאל להציע הצעות במ</w:t>
      </w:r>
      <w:r>
        <w:rPr>
          <w:rFonts w:ascii="Arial" w:hAnsi="Arial" w:cs="David"/>
          <w:sz w:val="24"/>
          <w:rtl/>
        </w:rPr>
        <w:t>כרז זה (למעט קבלני המשנה אשר צו</w:t>
      </w:r>
      <w:r w:rsidRPr="00527B86">
        <w:rPr>
          <w:rFonts w:ascii="Arial" w:hAnsi="Arial" w:cs="David"/>
          <w:sz w:val="24"/>
          <w:rtl/>
        </w:rPr>
        <w:t xml:space="preserve">ינו בסעיף 3 לעיל). </w:t>
      </w:r>
    </w:p>
    <w:p w14:paraId="16265CCE" w14:textId="77777777" w:rsidR="00D5729C" w:rsidRPr="00527B86" w:rsidRDefault="00D5729C" w:rsidP="00D5729C">
      <w:pPr>
        <w:pStyle w:val="1"/>
        <w:spacing w:line="360" w:lineRule="auto"/>
        <w:rPr>
          <w:rFonts w:ascii="Arial" w:hAnsi="Arial" w:cs="David"/>
          <w:sz w:val="24"/>
        </w:rPr>
      </w:pPr>
      <w:r w:rsidRPr="00527B86">
        <w:rPr>
          <w:rFonts w:ascii="Arial" w:hAnsi="Arial" w:cs="David"/>
          <w:sz w:val="24"/>
          <w:rtl/>
        </w:rPr>
        <w:t xml:space="preserve">לא הייתי מעורב בניסיון להניא מתחרה אחר מלהגיש הצעות במכרז זה. </w:t>
      </w:r>
    </w:p>
    <w:p w14:paraId="58C30188" w14:textId="77777777" w:rsidR="00D5729C" w:rsidRPr="00527B86" w:rsidRDefault="00D5729C" w:rsidP="00D5729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אחר להגיש הצעה גבוהה או נמוכה יותר מהצעתי זו. </w:t>
      </w:r>
    </w:p>
    <w:p w14:paraId="4C1EAF2C" w14:textId="77777777" w:rsidR="00D5729C" w:rsidRPr="00527B86" w:rsidRDefault="00D5729C" w:rsidP="00D5729C">
      <w:pPr>
        <w:pStyle w:val="1"/>
        <w:spacing w:line="360" w:lineRule="auto"/>
        <w:rPr>
          <w:rFonts w:ascii="Arial" w:hAnsi="Arial" w:cs="David"/>
          <w:sz w:val="24"/>
          <w:rtl/>
        </w:rPr>
      </w:pPr>
      <w:r w:rsidRPr="00527B86">
        <w:rPr>
          <w:rFonts w:ascii="Arial" w:hAnsi="Arial" w:cs="David"/>
          <w:sz w:val="24"/>
          <w:rtl/>
        </w:rPr>
        <w:t xml:space="preserve">לא הייתי מעורב בניסיון לגרום למתחרה להגיש הצעה בלתי תחרותית מכל סוג שהוא. </w:t>
      </w:r>
    </w:p>
    <w:p w14:paraId="503312FC" w14:textId="77777777" w:rsidR="00D5729C" w:rsidRDefault="00D5729C" w:rsidP="00D5729C">
      <w:pPr>
        <w:pStyle w:val="1"/>
        <w:spacing w:line="360" w:lineRule="auto"/>
        <w:rPr>
          <w:rFonts w:ascii="Arial" w:hAnsi="Arial" w:cs="David"/>
          <w:sz w:val="24"/>
          <w:rtl/>
        </w:rPr>
      </w:pPr>
      <w:r w:rsidRPr="00527B8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526C2BE1" w14:textId="77777777" w:rsidR="00D5729C" w:rsidRPr="00527B86" w:rsidRDefault="00D5729C" w:rsidP="00D5729C">
      <w:pPr>
        <w:rPr>
          <w:rtl/>
        </w:rPr>
      </w:pPr>
    </w:p>
    <w:p w14:paraId="1ADC4AE1" w14:textId="77777777" w:rsidR="00D5729C" w:rsidRDefault="00D5729C" w:rsidP="00D5729C">
      <w:pPr>
        <w:spacing w:line="360" w:lineRule="auto"/>
        <w:rPr>
          <w:rFonts w:ascii="Arial" w:hAnsi="Arial"/>
          <w:b/>
          <w:bCs/>
          <w:szCs w:val="24"/>
          <w:u w:val="single"/>
          <w:rtl/>
        </w:rPr>
      </w:pPr>
    </w:p>
    <w:p w14:paraId="1031620C" w14:textId="77777777" w:rsidR="00D5729C" w:rsidRPr="00527B86" w:rsidRDefault="00D5729C" w:rsidP="00D5729C">
      <w:pPr>
        <w:spacing w:line="360" w:lineRule="auto"/>
        <w:rPr>
          <w:rFonts w:ascii="Arial" w:hAnsi="Arial"/>
          <w:b/>
          <w:bCs/>
          <w:szCs w:val="24"/>
        </w:rPr>
      </w:pPr>
      <w:r w:rsidRPr="00527B86">
        <w:rPr>
          <w:rFonts w:ascii="Arial" w:hAnsi="Arial"/>
          <w:b/>
          <w:bCs/>
          <w:szCs w:val="24"/>
          <w:u w:val="single"/>
          <w:rtl/>
        </w:rPr>
        <w:t xml:space="preserve">יש לסמן </w:t>
      </w:r>
      <w:r w:rsidRPr="00527B86">
        <w:rPr>
          <w:rFonts w:ascii="Arial" w:hAnsi="Arial"/>
          <w:b/>
          <w:bCs/>
          <w:szCs w:val="24"/>
          <w:u w:val="single"/>
        </w:rPr>
        <w:t>V</w:t>
      </w:r>
      <w:r w:rsidRPr="00527B86">
        <w:rPr>
          <w:rFonts w:ascii="Arial" w:hAnsi="Arial"/>
          <w:b/>
          <w:bCs/>
          <w:szCs w:val="24"/>
          <w:u w:val="single"/>
          <w:rtl/>
        </w:rPr>
        <w:t xml:space="preserve"> במקום המתאים</w:t>
      </w:r>
    </w:p>
    <w:p w14:paraId="518B24B3" w14:textId="77777777" w:rsidR="00D5729C" w:rsidRDefault="00D5729C" w:rsidP="00D5729C">
      <w:pPr>
        <w:numPr>
          <w:ilvl w:val="0"/>
          <w:numId w:val="32"/>
        </w:numPr>
        <w:tabs>
          <w:tab w:val="clear" w:pos="540"/>
          <w:tab w:val="num" w:pos="180"/>
        </w:tabs>
        <w:spacing w:before="120" w:line="360" w:lineRule="auto"/>
        <w:ind w:left="-180" w:firstLine="178"/>
        <w:jc w:val="both"/>
        <w:rPr>
          <w:rFonts w:ascii="Arial" w:hAnsi="Arial"/>
          <w:szCs w:val="24"/>
        </w:rPr>
      </w:pPr>
      <w:r w:rsidRPr="00527B86">
        <w:rPr>
          <w:rFonts w:ascii="Arial" w:hAnsi="Arial"/>
          <w:szCs w:val="24"/>
          <w:rtl/>
        </w:rPr>
        <w:t xml:space="preserve">למיטב ידיעתי, התאגיד מציע ההצעה לא נמצא כרגע תחת חקירה בחשד לתיאום מכרז </w:t>
      </w:r>
    </w:p>
    <w:p w14:paraId="620BC5A9" w14:textId="77777777" w:rsidR="00D5729C" w:rsidRPr="00527B86" w:rsidRDefault="00D5729C" w:rsidP="00D5729C">
      <w:pPr>
        <w:spacing w:line="360" w:lineRule="auto"/>
        <w:rPr>
          <w:rFonts w:ascii="Arial" w:hAnsi="Arial"/>
          <w:szCs w:val="24"/>
          <w:rtl/>
        </w:rPr>
      </w:pPr>
      <w:r w:rsidRPr="00527B86">
        <w:rPr>
          <w:rFonts w:ascii="Arial" w:hAnsi="Arial"/>
          <w:szCs w:val="24"/>
          <w:rtl/>
        </w:rPr>
        <w:t>אם כן, אנא פרט:</w:t>
      </w:r>
    </w:p>
    <w:p w14:paraId="78AACE0A" w14:textId="77777777" w:rsidR="00D5729C" w:rsidRPr="00527B86" w:rsidRDefault="00D5729C" w:rsidP="00D5729C">
      <w:pPr>
        <w:spacing w:line="360" w:lineRule="auto"/>
        <w:rPr>
          <w:rFonts w:ascii="Arial" w:hAnsi="Arial"/>
          <w:szCs w:val="24"/>
          <w:rtl/>
        </w:rPr>
      </w:pPr>
      <w:r w:rsidRPr="00527B86">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AF5A2E" w14:textId="77777777" w:rsidR="00D5729C" w:rsidRPr="00527B86" w:rsidRDefault="00D5729C" w:rsidP="00D5729C">
      <w:pPr>
        <w:spacing w:line="360" w:lineRule="auto"/>
        <w:rPr>
          <w:rFonts w:ascii="Arial" w:hAnsi="Arial"/>
          <w:szCs w:val="24"/>
          <w:rtl/>
        </w:rPr>
      </w:pPr>
    </w:p>
    <w:p w14:paraId="21237CFE" w14:textId="77777777" w:rsidR="00D5729C" w:rsidRPr="00527B86" w:rsidRDefault="00D5729C" w:rsidP="00D5729C">
      <w:pPr>
        <w:spacing w:line="360" w:lineRule="auto"/>
        <w:rPr>
          <w:rFonts w:ascii="Arial" w:hAnsi="Arial"/>
          <w:szCs w:val="24"/>
          <w:rtl/>
        </w:rPr>
      </w:pPr>
      <w:r w:rsidRPr="00527B86">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697ECD6D" w14:textId="77777777" w:rsidR="00D5729C" w:rsidRPr="00527B86" w:rsidRDefault="00D5729C" w:rsidP="00D5729C">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D5729C" w:rsidRPr="00527B86" w14:paraId="5BA1F965" w14:textId="77777777" w:rsidTr="00EE40A8">
        <w:tc>
          <w:tcPr>
            <w:tcW w:w="1548" w:type="dxa"/>
            <w:shd w:val="clear" w:color="auto" w:fill="auto"/>
          </w:tcPr>
          <w:p w14:paraId="409BAE6E" w14:textId="77777777" w:rsidR="00D5729C" w:rsidRPr="00527B86" w:rsidRDefault="00D5729C" w:rsidP="00EE40A8">
            <w:pPr>
              <w:spacing w:line="360" w:lineRule="auto"/>
              <w:jc w:val="center"/>
              <w:rPr>
                <w:rFonts w:ascii="Arial" w:hAnsi="Arial"/>
                <w:szCs w:val="24"/>
                <w:rtl/>
              </w:rPr>
            </w:pPr>
          </w:p>
        </w:tc>
        <w:tc>
          <w:tcPr>
            <w:tcW w:w="251" w:type="dxa"/>
            <w:tcBorders>
              <w:top w:val="nil"/>
              <w:bottom w:val="nil"/>
            </w:tcBorders>
            <w:shd w:val="clear" w:color="auto" w:fill="auto"/>
          </w:tcPr>
          <w:p w14:paraId="2F7F9804" w14:textId="77777777" w:rsidR="00D5729C" w:rsidRPr="00527B86" w:rsidRDefault="00D5729C" w:rsidP="00EE40A8">
            <w:pPr>
              <w:spacing w:line="360" w:lineRule="auto"/>
              <w:jc w:val="center"/>
              <w:rPr>
                <w:rFonts w:ascii="Arial" w:hAnsi="Arial"/>
                <w:szCs w:val="24"/>
                <w:rtl/>
              </w:rPr>
            </w:pPr>
          </w:p>
        </w:tc>
        <w:tc>
          <w:tcPr>
            <w:tcW w:w="1549" w:type="dxa"/>
            <w:shd w:val="clear" w:color="auto" w:fill="auto"/>
          </w:tcPr>
          <w:p w14:paraId="4CF79410" w14:textId="77777777" w:rsidR="00D5729C" w:rsidRPr="00527B86" w:rsidRDefault="00D5729C" w:rsidP="00EE40A8">
            <w:pPr>
              <w:spacing w:line="360" w:lineRule="auto"/>
              <w:jc w:val="center"/>
              <w:rPr>
                <w:rFonts w:ascii="Arial" w:hAnsi="Arial"/>
                <w:szCs w:val="24"/>
                <w:rtl/>
              </w:rPr>
            </w:pPr>
          </w:p>
        </w:tc>
        <w:tc>
          <w:tcPr>
            <w:tcW w:w="281" w:type="dxa"/>
            <w:tcBorders>
              <w:top w:val="nil"/>
              <w:bottom w:val="nil"/>
            </w:tcBorders>
            <w:shd w:val="clear" w:color="auto" w:fill="auto"/>
          </w:tcPr>
          <w:p w14:paraId="50F81602" w14:textId="77777777" w:rsidR="00D5729C" w:rsidRPr="00527B86" w:rsidRDefault="00D5729C" w:rsidP="00EE40A8">
            <w:pPr>
              <w:spacing w:line="360" w:lineRule="auto"/>
              <w:jc w:val="center"/>
              <w:rPr>
                <w:rFonts w:ascii="Arial" w:hAnsi="Arial"/>
                <w:szCs w:val="24"/>
                <w:rtl/>
              </w:rPr>
            </w:pPr>
          </w:p>
        </w:tc>
        <w:tc>
          <w:tcPr>
            <w:tcW w:w="1859" w:type="dxa"/>
            <w:shd w:val="clear" w:color="auto" w:fill="auto"/>
          </w:tcPr>
          <w:p w14:paraId="58712FA7" w14:textId="77777777" w:rsidR="00D5729C" w:rsidRPr="00527B86" w:rsidRDefault="00D5729C" w:rsidP="00EE40A8">
            <w:pPr>
              <w:spacing w:line="360" w:lineRule="auto"/>
              <w:jc w:val="center"/>
              <w:rPr>
                <w:rFonts w:ascii="Arial" w:hAnsi="Arial"/>
                <w:szCs w:val="24"/>
                <w:rtl/>
              </w:rPr>
            </w:pPr>
          </w:p>
        </w:tc>
        <w:tc>
          <w:tcPr>
            <w:tcW w:w="236" w:type="dxa"/>
            <w:tcBorders>
              <w:top w:val="nil"/>
              <w:bottom w:val="nil"/>
            </w:tcBorders>
            <w:shd w:val="clear" w:color="auto" w:fill="auto"/>
          </w:tcPr>
          <w:p w14:paraId="093E0D36" w14:textId="77777777" w:rsidR="00D5729C" w:rsidRPr="00527B86" w:rsidRDefault="00D5729C" w:rsidP="00EE40A8">
            <w:pPr>
              <w:spacing w:line="360" w:lineRule="auto"/>
              <w:jc w:val="center"/>
              <w:rPr>
                <w:rFonts w:ascii="Arial" w:hAnsi="Arial"/>
                <w:szCs w:val="24"/>
                <w:rtl/>
              </w:rPr>
            </w:pPr>
          </w:p>
        </w:tc>
        <w:tc>
          <w:tcPr>
            <w:tcW w:w="1738" w:type="dxa"/>
            <w:shd w:val="clear" w:color="auto" w:fill="auto"/>
          </w:tcPr>
          <w:p w14:paraId="2C8D878B" w14:textId="77777777" w:rsidR="00D5729C" w:rsidRPr="00527B86" w:rsidRDefault="00D5729C" w:rsidP="00EE40A8">
            <w:pPr>
              <w:spacing w:line="360" w:lineRule="auto"/>
              <w:jc w:val="center"/>
              <w:rPr>
                <w:rFonts w:ascii="Arial" w:hAnsi="Arial"/>
                <w:szCs w:val="24"/>
                <w:rtl/>
              </w:rPr>
            </w:pPr>
          </w:p>
        </w:tc>
        <w:tc>
          <w:tcPr>
            <w:tcW w:w="236" w:type="dxa"/>
            <w:tcBorders>
              <w:top w:val="nil"/>
              <w:bottom w:val="nil"/>
            </w:tcBorders>
            <w:shd w:val="clear" w:color="auto" w:fill="auto"/>
          </w:tcPr>
          <w:p w14:paraId="4C959871" w14:textId="77777777" w:rsidR="00D5729C" w:rsidRPr="00527B86" w:rsidRDefault="00D5729C" w:rsidP="00EE40A8">
            <w:pPr>
              <w:spacing w:line="360" w:lineRule="auto"/>
              <w:jc w:val="center"/>
              <w:rPr>
                <w:rFonts w:ascii="Arial" w:hAnsi="Arial"/>
                <w:szCs w:val="24"/>
                <w:rtl/>
              </w:rPr>
            </w:pPr>
          </w:p>
        </w:tc>
        <w:tc>
          <w:tcPr>
            <w:tcW w:w="1480" w:type="dxa"/>
            <w:shd w:val="clear" w:color="auto" w:fill="auto"/>
          </w:tcPr>
          <w:p w14:paraId="220602B1" w14:textId="77777777" w:rsidR="00D5729C" w:rsidRPr="00527B86" w:rsidRDefault="00D5729C" w:rsidP="00EE40A8">
            <w:pPr>
              <w:spacing w:line="360" w:lineRule="auto"/>
              <w:jc w:val="center"/>
              <w:rPr>
                <w:rFonts w:ascii="Arial" w:hAnsi="Arial"/>
                <w:szCs w:val="24"/>
                <w:rtl/>
              </w:rPr>
            </w:pPr>
          </w:p>
        </w:tc>
      </w:tr>
      <w:tr w:rsidR="00D5729C" w:rsidRPr="00527B86" w14:paraId="22BE0013" w14:textId="77777777" w:rsidTr="00EE40A8">
        <w:tc>
          <w:tcPr>
            <w:tcW w:w="1548" w:type="dxa"/>
            <w:shd w:val="clear" w:color="auto" w:fill="auto"/>
          </w:tcPr>
          <w:p w14:paraId="6FE98143" w14:textId="77777777" w:rsidR="00D5729C" w:rsidRPr="00527B86" w:rsidRDefault="00D5729C" w:rsidP="00EE40A8">
            <w:pPr>
              <w:spacing w:line="360" w:lineRule="auto"/>
              <w:jc w:val="center"/>
              <w:rPr>
                <w:rFonts w:ascii="Arial" w:hAnsi="Arial"/>
                <w:szCs w:val="24"/>
                <w:rtl/>
              </w:rPr>
            </w:pPr>
            <w:r w:rsidRPr="00527B86">
              <w:rPr>
                <w:rFonts w:ascii="Arial" w:hAnsi="Arial"/>
                <w:szCs w:val="24"/>
                <w:rtl/>
              </w:rPr>
              <w:t>תאריך</w:t>
            </w:r>
          </w:p>
        </w:tc>
        <w:tc>
          <w:tcPr>
            <w:tcW w:w="251" w:type="dxa"/>
            <w:tcBorders>
              <w:top w:val="nil"/>
              <w:bottom w:val="nil"/>
            </w:tcBorders>
            <w:shd w:val="clear" w:color="auto" w:fill="auto"/>
          </w:tcPr>
          <w:p w14:paraId="6C10E4EB" w14:textId="77777777" w:rsidR="00D5729C" w:rsidRPr="00527B86" w:rsidRDefault="00D5729C" w:rsidP="00EE40A8">
            <w:pPr>
              <w:spacing w:line="360" w:lineRule="auto"/>
              <w:jc w:val="center"/>
              <w:rPr>
                <w:rFonts w:ascii="Arial" w:hAnsi="Arial"/>
                <w:szCs w:val="24"/>
                <w:rtl/>
              </w:rPr>
            </w:pPr>
          </w:p>
        </w:tc>
        <w:tc>
          <w:tcPr>
            <w:tcW w:w="1549" w:type="dxa"/>
            <w:shd w:val="clear" w:color="auto" w:fill="auto"/>
          </w:tcPr>
          <w:p w14:paraId="5F2AF5B1" w14:textId="77777777" w:rsidR="00D5729C" w:rsidRPr="00527B86" w:rsidRDefault="00D5729C" w:rsidP="00EE40A8">
            <w:pPr>
              <w:spacing w:line="360" w:lineRule="auto"/>
              <w:jc w:val="center"/>
              <w:rPr>
                <w:rFonts w:ascii="Arial" w:hAnsi="Arial"/>
                <w:szCs w:val="24"/>
                <w:rtl/>
              </w:rPr>
            </w:pPr>
            <w:r w:rsidRPr="00527B86">
              <w:rPr>
                <w:rFonts w:ascii="Arial" w:hAnsi="Arial"/>
                <w:szCs w:val="24"/>
                <w:rtl/>
              </w:rPr>
              <w:t>שם התאגיד</w:t>
            </w:r>
          </w:p>
        </w:tc>
        <w:tc>
          <w:tcPr>
            <w:tcW w:w="281" w:type="dxa"/>
            <w:tcBorders>
              <w:top w:val="nil"/>
              <w:bottom w:val="nil"/>
            </w:tcBorders>
            <w:shd w:val="clear" w:color="auto" w:fill="auto"/>
          </w:tcPr>
          <w:p w14:paraId="0E207DEA" w14:textId="77777777" w:rsidR="00D5729C" w:rsidRPr="00527B86" w:rsidRDefault="00D5729C" w:rsidP="00EE40A8">
            <w:pPr>
              <w:spacing w:line="360" w:lineRule="auto"/>
              <w:jc w:val="center"/>
              <w:rPr>
                <w:rFonts w:ascii="Arial" w:hAnsi="Arial"/>
                <w:szCs w:val="24"/>
                <w:rtl/>
              </w:rPr>
            </w:pPr>
          </w:p>
        </w:tc>
        <w:tc>
          <w:tcPr>
            <w:tcW w:w="1859" w:type="dxa"/>
            <w:shd w:val="clear" w:color="auto" w:fill="auto"/>
          </w:tcPr>
          <w:p w14:paraId="0F8B4218" w14:textId="77777777" w:rsidR="00D5729C" w:rsidRPr="00527B86" w:rsidRDefault="00D5729C" w:rsidP="00EE40A8">
            <w:pPr>
              <w:spacing w:line="360" w:lineRule="auto"/>
              <w:jc w:val="center"/>
              <w:rPr>
                <w:rFonts w:ascii="Arial" w:hAnsi="Arial"/>
                <w:szCs w:val="24"/>
                <w:rtl/>
              </w:rPr>
            </w:pPr>
            <w:r w:rsidRPr="00527B86">
              <w:rPr>
                <w:rFonts w:ascii="Arial" w:hAnsi="Arial"/>
                <w:szCs w:val="24"/>
                <w:rtl/>
              </w:rPr>
              <w:t>חותמת התאגיד</w:t>
            </w:r>
          </w:p>
        </w:tc>
        <w:tc>
          <w:tcPr>
            <w:tcW w:w="236" w:type="dxa"/>
            <w:tcBorders>
              <w:top w:val="nil"/>
              <w:bottom w:val="nil"/>
            </w:tcBorders>
            <w:shd w:val="clear" w:color="auto" w:fill="auto"/>
          </w:tcPr>
          <w:p w14:paraId="6C733C27" w14:textId="77777777" w:rsidR="00D5729C" w:rsidRPr="00527B86" w:rsidRDefault="00D5729C" w:rsidP="00EE40A8">
            <w:pPr>
              <w:spacing w:line="360" w:lineRule="auto"/>
              <w:jc w:val="center"/>
              <w:rPr>
                <w:rFonts w:ascii="Arial" w:hAnsi="Arial"/>
                <w:szCs w:val="24"/>
                <w:rtl/>
              </w:rPr>
            </w:pPr>
          </w:p>
        </w:tc>
        <w:tc>
          <w:tcPr>
            <w:tcW w:w="1738" w:type="dxa"/>
            <w:shd w:val="clear" w:color="auto" w:fill="auto"/>
          </w:tcPr>
          <w:p w14:paraId="1BD78F2B" w14:textId="77777777" w:rsidR="00D5729C" w:rsidRPr="00527B86" w:rsidRDefault="00D5729C" w:rsidP="00EE40A8">
            <w:pPr>
              <w:spacing w:line="360" w:lineRule="auto"/>
              <w:jc w:val="center"/>
              <w:rPr>
                <w:rFonts w:ascii="Arial" w:hAnsi="Arial"/>
                <w:szCs w:val="24"/>
                <w:rtl/>
              </w:rPr>
            </w:pPr>
            <w:r w:rsidRPr="00527B86">
              <w:rPr>
                <w:rFonts w:ascii="Arial" w:hAnsi="Arial"/>
                <w:szCs w:val="24"/>
                <w:rtl/>
              </w:rPr>
              <w:t>שם המצהיר</w:t>
            </w:r>
          </w:p>
        </w:tc>
        <w:tc>
          <w:tcPr>
            <w:tcW w:w="236" w:type="dxa"/>
            <w:tcBorders>
              <w:top w:val="nil"/>
              <w:bottom w:val="nil"/>
            </w:tcBorders>
            <w:shd w:val="clear" w:color="auto" w:fill="auto"/>
          </w:tcPr>
          <w:p w14:paraId="379C26C9" w14:textId="77777777" w:rsidR="00D5729C" w:rsidRPr="00527B86" w:rsidRDefault="00D5729C" w:rsidP="00EE40A8">
            <w:pPr>
              <w:spacing w:line="360" w:lineRule="auto"/>
              <w:jc w:val="center"/>
              <w:rPr>
                <w:rFonts w:ascii="Arial" w:hAnsi="Arial"/>
                <w:szCs w:val="24"/>
                <w:rtl/>
              </w:rPr>
            </w:pPr>
          </w:p>
        </w:tc>
        <w:tc>
          <w:tcPr>
            <w:tcW w:w="1480" w:type="dxa"/>
            <w:shd w:val="clear" w:color="auto" w:fill="auto"/>
          </w:tcPr>
          <w:p w14:paraId="7C88AF67" w14:textId="77777777" w:rsidR="00D5729C" w:rsidRPr="00527B86" w:rsidRDefault="00D5729C" w:rsidP="00EE40A8">
            <w:pPr>
              <w:spacing w:line="360" w:lineRule="auto"/>
              <w:jc w:val="center"/>
              <w:rPr>
                <w:rFonts w:ascii="Arial" w:hAnsi="Arial"/>
                <w:szCs w:val="24"/>
                <w:rtl/>
              </w:rPr>
            </w:pPr>
            <w:r w:rsidRPr="00527B86">
              <w:rPr>
                <w:rFonts w:ascii="Arial" w:hAnsi="Arial"/>
                <w:szCs w:val="24"/>
                <w:rtl/>
              </w:rPr>
              <w:t>חתימת המצהיר</w:t>
            </w:r>
          </w:p>
        </w:tc>
      </w:tr>
    </w:tbl>
    <w:p w14:paraId="6E15A3E7" w14:textId="77777777" w:rsidR="00D5729C" w:rsidRPr="00527B86" w:rsidRDefault="00D5729C" w:rsidP="00D5729C">
      <w:pPr>
        <w:spacing w:line="360" w:lineRule="auto"/>
        <w:rPr>
          <w:rFonts w:ascii="Arial" w:hAnsi="Arial"/>
          <w:szCs w:val="24"/>
          <w:rtl/>
        </w:rPr>
      </w:pPr>
    </w:p>
    <w:p w14:paraId="4F3DCE4D" w14:textId="77777777" w:rsidR="00D5729C" w:rsidRPr="00D33047" w:rsidRDefault="00D5729C" w:rsidP="00D5729C">
      <w:pPr>
        <w:pBdr>
          <w:bottom w:val="single" w:sz="12" w:space="1" w:color="auto"/>
        </w:pBdr>
        <w:spacing w:line="360" w:lineRule="auto"/>
        <w:jc w:val="both"/>
        <w:rPr>
          <w:szCs w:val="24"/>
          <w:rtl/>
        </w:rPr>
      </w:pPr>
    </w:p>
    <w:p w14:paraId="112043B5" w14:textId="77777777" w:rsidR="00D5729C" w:rsidRPr="00D33047" w:rsidRDefault="00D5729C" w:rsidP="00D5729C">
      <w:pPr>
        <w:jc w:val="both"/>
        <w:rPr>
          <w:szCs w:val="24"/>
          <w:rtl/>
        </w:rPr>
      </w:pPr>
    </w:p>
    <w:p w14:paraId="1DD2212A" w14:textId="77777777" w:rsidR="00D5729C" w:rsidRPr="00527B86" w:rsidRDefault="00D5729C" w:rsidP="00D5729C">
      <w:pPr>
        <w:spacing w:line="360" w:lineRule="auto"/>
        <w:rPr>
          <w:rFonts w:ascii="Arial" w:hAnsi="Arial"/>
          <w:szCs w:val="24"/>
          <w:rtl/>
        </w:rPr>
      </w:pPr>
    </w:p>
    <w:p w14:paraId="214F1AC2" w14:textId="77777777" w:rsidR="00D5729C" w:rsidRPr="00527B86" w:rsidRDefault="00D5729C" w:rsidP="00D5729C">
      <w:pPr>
        <w:spacing w:line="360" w:lineRule="auto"/>
        <w:ind w:left="30" w:hanging="102"/>
        <w:jc w:val="center"/>
        <w:rPr>
          <w:rFonts w:ascii="Arial" w:hAnsi="Arial"/>
          <w:b/>
          <w:bCs/>
          <w:szCs w:val="24"/>
          <w:u w:val="single"/>
          <w:rtl/>
        </w:rPr>
      </w:pPr>
      <w:r w:rsidRPr="00527B86">
        <w:rPr>
          <w:rFonts w:ascii="Arial" w:hAnsi="Arial"/>
          <w:b/>
          <w:bCs/>
          <w:szCs w:val="24"/>
          <w:u w:val="single"/>
          <w:rtl/>
        </w:rPr>
        <w:t xml:space="preserve">אישור </w:t>
      </w:r>
    </w:p>
    <w:p w14:paraId="72C2376D" w14:textId="77777777" w:rsidR="00D5729C" w:rsidRPr="00527B86" w:rsidRDefault="00D5729C" w:rsidP="00D5729C">
      <w:pPr>
        <w:spacing w:line="360" w:lineRule="auto"/>
        <w:ind w:left="30" w:hanging="102"/>
        <w:jc w:val="center"/>
        <w:rPr>
          <w:rFonts w:ascii="Arial" w:hAnsi="Arial"/>
          <w:b/>
          <w:bCs/>
          <w:szCs w:val="24"/>
          <w:u w:val="single"/>
          <w:rtl/>
        </w:rPr>
      </w:pPr>
    </w:p>
    <w:p w14:paraId="1FD53E38" w14:textId="77777777" w:rsidR="00D5729C" w:rsidRPr="00527B86" w:rsidRDefault="00D5729C" w:rsidP="00D5729C">
      <w:pPr>
        <w:spacing w:line="360" w:lineRule="auto"/>
        <w:jc w:val="both"/>
        <w:rPr>
          <w:rFonts w:ascii="Arial" w:hAnsi="Arial"/>
          <w:szCs w:val="24"/>
          <w:rtl/>
        </w:rPr>
      </w:pPr>
      <w:r w:rsidRPr="00527B86">
        <w:rPr>
          <w:rFonts w:ascii="Arial" w:hAnsi="Arial"/>
          <w:szCs w:val="24"/>
          <w:rtl/>
        </w:rPr>
        <w:t>אני הח"מ ________________________, עו"ד</w:t>
      </w:r>
      <w:r w:rsidRPr="00527B86">
        <w:rPr>
          <w:rFonts w:ascii="Arial" w:hAnsi="Arial" w:hint="cs"/>
          <w:szCs w:val="24"/>
          <w:rtl/>
        </w:rPr>
        <w:t>,</w:t>
      </w:r>
      <w:r w:rsidRPr="00527B86">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2C0BA4B" w14:textId="77777777" w:rsidR="00D5729C" w:rsidRPr="00527B86" w:rsidRDefault="00D5729C" w:rsidP="00D5729C">
      <w:pPr>
        <w:ind w:right="1680"/>
        <w:rPr>
          <w:rFonts w:ascii="Arial" w:hAnsi="Arial"/>
          <w:szCs w:val="24"/>
          <w:rtl/>
        </w:rPr>
      </w:pPr>
    </w:p>
    <w:p w14:paraId="46B7A1D1" w14:textId="77777777" w:rsidR="00D5729C" w:rsidRPr="00527B86" w:rsidRDefault="00D5729C" w:rsidP="00D5729C">
      <w:pPr>
        <w:ind w:right="567"/>
        <w:rPr>
          <w:rFonts w:ascii="Arial" w:hAnsi="Arial"/>
          <w:szCs w:val="24"/>
          <w:rtl/>
        </w:rPr>
      </w:pPr>
      <w:r w:rsidRPr="00527B86">
        <w:rPr>
          <w:rFonts w:ascii="Arial" w:hAnsi="Arial"/>
          <w:szCs w:val="24"/>
          <w:rtl/>
        </w:rPr>
        <w:t>____</w:t>
      </w:r>
      <w:r w:rsidRPr="00527B86">
        <w:rPr>
          <w:rFonts w:ascii="Arial" w:hAnsi="Arial" w:hint="cs"/>
          <w:szCs w:val="24"/>
          <w:rtl/>
        </w:rPr>
        <w:t>__</w:t>
      </w:r>
      <w:r w:rsidRPr="00527B86">
        <w:rPr>
          <w:rFonts w:ascii="Arial" w:hAnsi="Arial"/>
          <w:szCs w:val="24"/>
          <w:rtl/>
        </w:rPr>
        <w:t>_______</w:t>
      </w:r>
      <w:r w:rsidRPr="00527B86">
        <w:rPr>
          <w:rFonts w:ascii="Arial" w:hAnsi="Arial"/>
          <w:szCs w:val="24"/>
          <w:rtl/>
        </w:rPr>
        <w:tab/>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Pr>
        <w:t xml:space="preserve">        </w:t>
      </w:r>
      <w:r w:rsidRPr="00527B86">
        <w:rPr>
          <w:rFonts w:ascii="Arial" w:hAnsi="Arial"/>
          <w:szCs w:val="24"/>
          <w:rtl/>
        </w:rPr>
        <w:t xml:space="preserve">        __________</w:t>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r>
      <w:r w:rsidRPr="00527B86">
        <w:rPr>
          <w:rFonts w:ascii="Arial" w:hAnsi="Arial" w:hint="cs"/>
          <w:szCs w:val="24"/>
          <w:rtl/>
        </w:rPr>
        <w:softHyphen/>
        <w:t>__</w:t>
      </w:r>
      <w:r w:rsidRPr="00527B86">
        <w:rPr>
          <w:rFonts w:ascii="Arial" w:hAnsi="Arial"/>
          <w:szCs w:val="24"/>
          <w:rtl/>
        </w:rPr>
        <w:softHyphen/>
      </w:r>
      <w:r w:rsidRPr="00527B86">
        <w:rPr>
          <w:rFonts w:ascii="Arial" w:hAnsi="Arial" w:hint="cs"/>
          <w:szCs w:val="24"/>
          <w:rtl/>
        </w:rPr>
        <w:softHyphen/>
      </w:r>
      <w:r w:rsidRPr="00527B86">
        <w:rPr>
          <w:rFonts w:ascii="Arial" w:hAnsi="Arial"/>
          <w:szCs w:val="24"/>
          <w:rtl/>
        </w:rPr>
        <w:t>_</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p>
    <w:p w14:paraId="0DC7AF36" w14:textId="77777777" w:rsidR="00D5729C" w:rsidRPr="00527B86" w:rsidRDefault="00D5729C" w:rsidP="00D5729C">
      <w:pPr>
        <w:ind w:right="567"/>
        <w:rPr>
          <w:rFonts w:ascii="Arial" w:hAnsi="Arial"/>
          <w:szCs w:val="24"/>
          <w:rtl/>
        </w:rPr>
      </w:pPr>
      <w:r w:rsidRPr="00527B86">
        <w:rPr>
          <w:rFonts w:ascii="Arial" w:hAnsi="Arial" w:hint="cs"/>
          <w:szCs w:val="24"/>
          <w:rtl/>
        </w:rPr>
        <w:t xml:space="preserve">  </w:t>
      </w:r>
      <w:r w:rsidRPr="00527B86">
        <w:rPr>
          <w:rFonts w:ascii="Arial" w:hAnsi="Arial"/>
          <w:szCs w:val="24"/>
          <w:rtl/>
        </w:rPr>
        <w:t xml:space="preserve"> </w:t>
      </w:r>
      <w:r>
        <w:rPr>
          <w:rFonts w:ascii="Arial" w:hAnsi="Arial"/>
          <w:szCs w:val="24"/>
        </w:rPr>
        <w:t xml:space="preserve">   </w:t>
      </w:r>
      <w:r w:rsidRPr="00527B86">
        <w:rPr>
          <w:rFonts w:ascii="Arial" w:hAnsi="Arial"/>
          <w:szCs w:val="24"/>
          <w:rtl/>
        </w:rPr>
        <w:t xml:space="preserve">תאריך </w:t>
      </w:r>
      <w:r w:rsidRPr="00527B86">
        <w:rPr>
          <w:rFonts w:ascii="Arial" w:hAnsi="Arial"/>
          <w:szCs w:val="24"/>
          <w:rtl/>
        </w:rPr>
        <w:tab/>
      </w:r>
      <w:r w:rsidRPr="00527B86">
        <w:rPr>
          <w:rFonts w:ascii="Arial" w:hAnsi="Arial"/>
          <w:szCs w:val="24"/>
          <w:rtl/>
        </w:rPr>
        <w:tab/>
      </w:r>
      <w:r w:rsidRPr="00527B86">
        <w:rPr>
          <w:rFonts w:ascii="Arial" w:hAnsi="Arial" w:hint="cs"/>
          <w:szCs w:val="24"/>
          <w:rtl/>
        </w:rPr>
        <w:t xml:space="preserve">           </w:t>
      </w:r>
      <w:r>
        <w:rPr>
          <w:rFonts w:ascii="Arial" w:hAnsi="Arial" w:hint="cs"/>
          <w:szCs w:val="24"/>
          <w:rtl/>
        </w:rPr>
        <w:tab/>
      </w:r>
      <w:r>
        <w:rPr>
          <w:rFonts w:ascii="Arial" w:hAnsi="Arial" w:hint="cs"/>
          <w:szCs w:val="24"/>
          <w:rtl/>
        </w:rPr>
        <w:tab/>
      </w:r>
      <w:r>
        <w:rPr>
          <w:rFonts w:ascii="Arial" w:hAnsi="Arial" w:hint="cs"/>
          <w:szCs w:val="24"/>
          <w:rtl/>
        </w:rPr>
        <w:tab/>
      </w:r>
      <w:r>
        <w:rPr>
          <w:rFonts w:ascii="Arial" w:hAnsi="Arial"/>
          <w:szCs w:val="24"/>
          <w:rtl/>
        </w:rPr>
        <w:tab/>
        <w:t xml:space="preserve">   </w:t>
      </w:r>
      <w:r w:rsidRPr="00527B86">
        <w:rPr>
          <w:rFonts w:ascii="Arial" w:hAnsi="Arial"/>
          <w:szCs w:val="24"/>
          <w:rtl/>
        </w:rPr>
        <w:t>חתימ</w:t>
      </w:r>
      <w:r>
        <w:rPr>
          <w:rFonts w:ascii="Arial" w:hAnsi="Arial" w:hint="cs"/>
          <w:szCs w:val="24"/>
          <w:rtl/>
        </w:rPr>
        <w:t>ה וחותמת</w:t>
      </w:r>
      <w:r w:rsidRPr="00527B86">
        <w:rPr>
          <w:rFonts w:ascii="Arial" w:hAnsi="Arial"/>
          <w:szCs w:val="24"/>
          <w:rtl/>
        </w:rPr>
        <w:t xml:space="preserve"> עו</w:t>
      </w:r>
      <w:r w:rsidRPr="00527B86">
        <w:rPr>
          <w:rFonts w:ascii="Arial" w:hAnsi="Arial" w:hint="cs"/>
          <w:szCs w:val="24"/>
          <w:rtl/>
        </w:rPr>
        <w:t>רך הדין</w:t>
      </w:r>
    </w:p>
    <w:p w14:paraId="40996DC1" w14:textId="77777777" w:rsidR="00D5729C" w:rsidRPr="00065091" w:rsidRDefault="00D5729C" w:rsidP="00D5729C">
      <w:pPr>
        <w:rPr>
          <w:szCs w:val="24"/>
          <w:rtl/>
        </w:rPr>
      </w:pPr>
    </w:p>
    <w:p w14:paraId="5914555C" w14:textId="77777777" w:rsidR="00D5729C" w:rsidRDefault="00D5729C" w:rsidP="00D5729C">
      <w:pPr>
        <w:spacing w:line="360" w:lineRule="auto"/>
        <w:jc w:val="both"/>
        <w:rPr>
          <w:rFonts w:ascii="Arial" w:hAnsi="Arial"/>
          <w:szCs w:val="24"/>
          <w:rtl/>
        </w:rPr>
      </w:pPr>
    </w:p>
    <w:p w14:paraId="7C1B98DD" w14:textId="77777777" w:rsidR="00D5729C" w:rsidRDefault="00D5729C" w:rsidP="00D5729C">
      <w:pPr>
        <w:spacing w:line="360" w:lineRule="auto"/>
        <w:jc w:val="both"/>
        <w:rPr>
          <w:rFonts w:ascii="Arial" w:hAnsi="Arial"/>
          <w:szCs w:val="24"/>
          <w:rtl/>
        </w:rPr>
      </w:pPr>
    </w:p>
    <w:p w14:paraId="49C44C72" w14:textId="77777777" w:rsidR="00D5729C" w:rsidRDefault="00D5729C" w:rsidP="00D5729C">
      <w:pPr>
        <w:spacing w:line="360" w:lineRule="auto"/>
        <w:jc w:val="both"/>
        <w:rPr>
          <w:rFonts w:ascii="Arial" w:hAnsi="Arial"/>
          <w:szCs w:val="24"/>
          <w:rtl/>
        </w:rPr>
      </w:pPr>
    </w:p>
    <w:p w14:paraId="0AB59C7D" w14:textId="77777777" w:rsidR="00D5729C" w:rsidRDefault="00D5729C" w:rsidP="00D5729C">
      <w:pPr>
        <w:spacing w:line="360" w:lineRule="auto"/>
        <w:jc w:val="both"/>
        <w:rPr>
          <w:rFonts w:ascii="Arial" w:hAnsi="Arial"/>
          <w:szCs w:val="24"/>
          <w:rtl/>
        </w:rPr>
      </w:pPr>
    </w:p>
    <w:p w14:paraId="7441308A" w14:textId="77777777" w:rsidR="00D5729C" w:rsidRDefault="00D5729C" w:rsidP="00D5729C">
      <w:pPr>
        <w:spacing w:line="360" w:lineRule="auto"/>
        <w:ind w:left="6480" w:firstLine="720"/>
        <w:jc w:val="center"/>
        <w:rPr>
          <w:b/>
          <w:bCs/>
          <w:sz w:val="28"/>
          <w:szCs w:val="28"/>
          <w:u w:val="single"/>
          <w:rtl/>
        </w:rPr>
      </w:pPr>
    </w:p>
    <w:p w14:paraId="03F002C4" w14:textId="77777777" w:rsidR="00D5729C" w:rsidRPr="00B54E52" w:rsidRDefault="00D5729C" w:rsidP="00D5729C">
      <w:pPr>
        <w:spacing w:line="360" w:lineRule="auto"/>
        <w:ind w:left="6480" w:firstLine="720"/>
        <w:jc w:val="center"/>
        <w:rPr>
          <w:b/>
          <w:bCs/>
          <w:sz w:val="28"/>
          <w:szCs w:val="28"/>
          <w:u w:val="single"/>
          <w:rtl/>
        </w:rPr>
      </w:pPr>
      <w:r w:rsidRPr="00B54E52">
        <w:rPr>
          <w:rFonts w:hint="cs"/>
          <w:b/>
          <w:bCs/>
          <w:sz w:val="28"/>
          <w:szCs w:val="28"/>
          <w:u w:val="single"/>
          <w:rtl/>
        </w:rPr>
        <w:t>נספח ח'</w:t>
      </w:r>
    </w:p>
    <w:p w14:paraId="29A6CA95" w14:textId="77777777" w:rsidR="00D5729C" w:rsidRPr="00D76129" w:rsidRDefault="00D5729C" w:rsidP="00D5729C">
      <w:pPr>
        <w:spacing w:line="360" w:lineRule="auto"/>
        <w:jc w:val="both"/>
        <w:rPr>
          <w:szCs w:val="24"/>
          <w:rtl/>
        </w:rPr>
      </w:pPr>
      <w:r w:rsidRPr="00D76129">
        <w:rPr>
          <w:rFonts w:hint="cs"/>
          <w:szCs w:val="24"/>
          <w:rtl/>
        </w:rPr>
        <w:t xml:space="preserve">        תאריך _______________                                                                                                                   </w:t>
      </w:r>
    </w:p>
    <w:p w14:paraId="7EB68480" w14:textId="77777777" w:rsidR="00D5729C" w:rsidRPr="00D76129" w:rsidRDefault="00D5729C" w:rsidP="00D5729C">
      <w:pPr>
        <w:spacing w:line="360" w:lineRule="auto"/>
        <w:jc w:val="both"/>
        <w:rPr>
          <w:b/>
          <w:bCs/>
          <w:szCs w:val="24"/>
          <w:highlight w:val="yellow"/>
          <w:rtl/>
        </w:rPr>
      </w:pPr>
    </w:p>
    <w:p w14:paraId="3B06228E" w14:textId="77777777" w:rsidR="00D5729C" w:rsidRPr="00D76129" w:rsidRDefault="00D5729C" w:rsidP="00D5729C">
      <w:pPr>
        <w:jc w:val="center"/>
        <w:rPr>
          <w:rFonts w:ascii="Arial" w:hAnsi="Arial"/>
          <w:b/>
          <w:bCs/>
          <w:sz w:val="28"/>
          <w:szCs w:val="28"/>
          <w:u w:val="single"/>
          <w:rtl/>
        </w:rPr>
      </w:pPr>
      <w:r>
        <w:rPr>
          <w:rFonts w:ascii="Arial" w:hAnsi="Arial"/>
          <w:b/>
          <w:bCs/>
          <w:sz w:val="28"/>
          <w:szCs w:val="28"/>
          <w:u w:val="single"/>
          <w:rtl/>
        </w:rPr>
        <w:t xml:space="preserve">התחייבות מציע </w:t>
      </w:r>
      <w:r>
        <w:rPr>
          <w:rFonts w:ascii="Arial" w:hAnsi="Arial" w:hint="cs"/>
          <w:b/>
          <w:bCs/>
          <w:sz w:val="28"/>
          <w:szCs w:val="28"/>
          <w:u w:val="single"/>
          <w:rtl/>
        </w:rPr>
        <w:t xml:space="preserve">בדבר </w:t>
      </w:r>
      <w:r w:rsidRPr="00D76129">
        <w:rPr>
          <w:rFonts w:ascii="Arial" w:hAnsi="Arial"/>
          <w:b/>
          <w:bCs/>
          <w:sz w:val="28"/>
          <w:szCs w:val="28"/>
          <w:u w:val="single"/>
          <w:rtl/>
        </w:rPr>
        <w:t>ה</w:t>
      </w:r>
      <w:r>
        <w:rPr>
          <w:rFonts w:ascii="Arial" w:hAnsi="Arial" w:hint="cs"/>
          <w:b/>
          <w:bCs/>
          <w:sz w:val="28"/>
          <w:szCs w:val="28"/>
          <w:u w:val="single"/>
          <w:rtl/>
        </w:rPr>
        <w:t>י</w:t>
      </w:r>
      <w:r w:rsidRPr="00D76129">
        <w:rPr>
          <w:rFonts w:ascii="Arial" w:hAnsi="Arial"/>
          <w:b/>
          <w:bCs/>
          <w:sz w:val="28"/>
          <w:szCs w:val="28"/>
          <w:u w:val="single"/>
          <w:rtl/>
        </w:rPr>
        <w:t>עדר</w:t>
      </w:r>
      <w:r>
        <w:rPr>
          <w:rFonts w:ascii="Arial" w:hAnsi="Arial" w:hint="cs"/>
          <w:b/>
          <w:bCs/>
          <w:sz w:val="28"/>
          <w:szCs w:val="28"/>
          <w:u w:val="single"/>
          <w:rtl/>
        </w:rPr>
        <w:t xml:space="preserve"> חשש</w:t>
      </w:r>
      <w:r w:rsidRPr="00D76129">
        <w:rPr>
          <w:rFonts w:ascii="Arial" w:hAnsi="Arial"/>
          <w:b/>
          <w:bCs/>
          <w:sz w:val="28"/>
          <w:szCs w:val="28"/>
          <w:u w:val="single"/>
          <w:rtl/>
        </w:rPr>
        <w:t xml:space="preserve"> </w:t>
      </w:r>
      <w:r>
        <w:rPr>
          <w:rFonts w:ascii="Arial" w:hAnsi="Arial" w:hint="cs"/>
          <w:b/>
          <w:bCs/>
          <w:sz w:val="28"/>
          <w:szCs w:val="28"/>
          <w:u w:val="single"/>
          <w:rtl/>
        </w:rPr>
        <w:t>ל</w:t>
      </w:r>
      <w:r w:rsidRPr="00D76129">
        <w:rPr>
          <w:rFonts w:ascii="Arial" w:hAnsi="Arial"/>
          <w:b/>
          <w:bCs/>
          <w:sz w:val="28"/>
          <w:szCs w:val="28"/>
          <w:u w:val="single"/>
          <w:rtl/>
        </w:rPr>
        <w:t>ניגוד עניינים</w:t>
      </w:r>
    </w:p>
    <w:p w14:paraId="75686565" w14:textId="77777777" w:rsidR="00D5729C" w:rsidRDefault="00D5729C" w:rsidP="00D5729C">
      <w:pPr>
        <w:spacing w:line="360" w:lineRule="auto"/>
        <w:jc w:val="center"/>
        <w:rPr>
          <w:rFonts w:ascii="Arial" w:hAnsi="Arial"/>
          <w:b/>
          <w:bCs/>
          <w:szCs w:val="24"/>
          <w:u w:val="single"/>
          <w:rtl/>
        </w:rPr>
      </w:pPr>
    </w:p>
    <w:p w14:paraId="4106BC4B" w14:textId="77777777" w:rsidR="00D5729C" w:rsidRPr="00D76129" w:rsidRDefault="00D5729C" w:rsidP="00D5729C">
      <w:pPr>
        <w:spacing w:line="360" w:lineRule="auto"/>
        <w:jc w:val="center"/>
        <w:rPr>
          <w:rFonts w:ascii="Arial" w:hAnsi="Arial"/>
          <w:b/>
          <w:bCs/>
          <w:szCs w:val="24"/>
          <w:u w:val="single"/>
          <w:rtl/>
        </w:rPr>
      </w:pPr>
    </w:p>
    <w:p w14:paraId="3A72529A" w14:textId="77777777" w:rsidR="00D5729C" w:rsidRPr="00D76129" w:rsidRDefault="00D5729C" w:rsidP="00D5729C">
      <w:pPr>
        <w:spacing w:line="360" w:lineRule="auto"/>
        <w:rPr>
          <w:rFonts w:ascii="Arial" w:hAnsi="Arial"/>
          <w:szCs w:val="24"/>
        </w:rPr>
      </w:pPr>
      <w:r w:rsidRPr="00D76129">
        <w:rPr>
          <w:rFonts w:ascii="Arial" w:hAnsi="Arial"/>
          <w:szCs w:val="24"/>
          <w:rtl/>
        </w:rPr>
        <w:t>שנערכה ונחתמה ב_____</w:t>
      </w:r>
      <w:r w:rsidRPr="00D76129">
        <w:rPr>
          <w:rFonts w:ascii="Arial" w:hAnsi="Arial" w:hint="cs"/>
          <w:szCs w:val="24"/>
          <w:rtl/>
        </w:rPr>
        <w:t>___</w:t>
      </w:r>
      <w:r w:rsidRPr="00D76129">
        <w:rPr>
          <w:rFonts w:ascii="Arial" w:hAnsi="Arial"/>
          <w:szCs w:val="24"/>
          <w:rtl/>
        </w:rPr>
        <w:t xml:space="preserve">_ ביום ____ בחודש _____ </w:t>
      </w:r>
      <w:r w:rsidRPr="00D76129">
        <w:rPr>
          <w:rFonts w:ascii="Arial" w:hAnsi="Arial" w:hint="cs"/>
          <w:szCs w:val="24"/>
          <w:rtl/>
        </w:rPr>
        <w:t>שנת_______</w:t>
      </w:r>
    </w:p>
    <w:p w14:paraId="4ED7B11D" w14:textId="77777777" w:rsidR="00D5729C" w:rsidRPr="00D76129" w:rsidRDefault="00D5729C" w:rsidP="00D5729C">
      <w:pPr>
        <w:spacing w:line="360" w:lineRule="auto"/>
        <w:rPr>
          <w:rFonts w:ascii="Arial" w:hAnsi="Arial"/>
          <w:szCs w:val="24"/>
          <w:rtl/>
        </w:rPr>
      </w:pPr>
      <w:r w:rsidRPr="00D76129">
        <w:rPr>
          <w:rFonts w:ascii="Arial" w:hAnsi="Arial"/>
          <w:szCs w:val="24"/>
          <w:rtl/>
        </w:rPr>
        <w:t>על ידי</w:t>
      </w:r>
      <w:r w:rsidRPr="00D76129">
        <w:rPr>
          <w:rFonts w:ascii="Arial" w:hAnsi="Arial" w:hint="cs"/>
          <w:szCs w:val="24"/>
          <w:rtl/>
        </w:rPr>
        <w:t xml:space="preserve"> </w:t>
      </w:r>
      <w:r w:rsidRPr="00D76129">
        <w:rPr>
          <w:rFonts w:ascii="Arial" w:hAnsi="Arial"/>
          <w:szCs w:val="24"/>
          <w:rtl/>
        </w:rPr>
        <w:t>____________________</w:t>
      </w:r>
    </w:p>
    <w:p w14:paraId="43B29734" w14:textId="77777777" w:rsidR="00D5729C" w:rsidRPr="00D76129" w:rsidRDefault="00D5729C" w:rsidP="00D5729C">
      <w:pPr>
        <w:spacing w:line="360" w:lineRule="auto"/>
        <w:rPr>
          <w:rFonts w:ascii="Arial" w:hAnsi="Arial"/>
          <w:szCs w:val="24"/>
          <w:rtl/>
        </w:rPr>
      </w:pPr>
      <w:r w:rsidRPr="00D76129">
        <w:rPr>
          <w:rFonts w:ascii="Arial" w:hAnsi="Arial"/>
          <w:szCs w:val="24"/>
          <w:rtl/>
        </w:rPr>
        <w:t>ת.ז. ____________</w:t>
      </w:r>
      <w:r w:rsidRPr="00D76129">
        <w:rPr>
          <w:rFonts w:ascii="Arial" w:hAnsi="Arial" w:hint="cs"/>
          <w:szCs w:val="24"/>
          <w:rtl/>
        </w:rPr>
        <w:t>______</w:t>
      </w:r>
      <w:r w:rsidRPr="00D76129">
        <w:rPr>
          <w:rFonts w:ascii="Arial" w:hAnsi="Arial"/>
          <w:szCs w:val="24"/>
          <w:rtl/>
        </w:rPr>
        <w:t>____</w:t>
      </w:r>
    </w:p>
    <w:p w14:paraId="355F6E6C" w14:textId="77777777" w:rsidR="00D5729C" w:rsidRPr="00D76129" w:rsidRDefault="00D5729C" w:rsidP="00D5729C">
      <w:pPr>
        <w:spacing w:line="360" w:lineRule="auto"/>
        <w:rPr>
          <w:rFonts w:ascii="Arial" w:hAnsi="Arial"/>
          <w:szCs w:val="24"/>
          <w:rtl/>
        </w:rPr>
      </w:pPr>
      <w:r w:rsidRPr="00D76129">
        <w:rPr>
          <w:rFonts w:ascii="Arial" w:hAnsi="Arial"/>
          <w:szCs w:val="24"/>
          <w:rtl/>
        </w:rPr>
        <w:t>מכתובת ___________________</w:t>
      </w:r>
    </w:p>
    <w:p w14:paraId="291BF87B" w14:textId="77777777" w:rsidR="00D5729C" w:rsidRPr="00D76129" w:rsidRDefault="00D5729C" w:rsidP="00D5729C">
      <w:pPr>
        <w:jc w:val="both"/>
        <w:rPr>
          <w:rFonts w:ascii="Arial" w:hAnsi="Arial"/>
          <w:szCs w:val="24"/>
          <w:rtl/>
        </w:rPr>
      </w:pPr>
    </w:p>
    <w:p w14:paraId="311858F5" w14:textId="77777777" w:rsidR="00D5729C" w:rsidRPr="00D76129" w:rsidRDefault="00D5729C" w:rsidP="00D5729C">
      <w:pPr>
        <w:spacing w:line="360" w:lineRule="auto"/>
        <w:jc w:val="both"/>
        <w:rPr>
          <w:rFonts w:ascii="Arial" w:hAnsi="Arial"/>
          <w:szCs w:val="24"/>
          <w:rtl/>
        </w:rPr>
      </w:pPr>
      <w:r w:rsidRPr="00D76129">
        <w:rPr>
          <w:rFonts w:ascii="Arial" w:hAnsi="Arial"/>
          <w:b/>
          <w:bCs/>
          <w:szCs w:val="24"/>
          <w:rtl/>
        </w:rPr>
        <w:t>הואיל</w:t>
      </w:r>
      <w:r w:rsidRPr="00D76129">
        <w:rPr>
          <w:rFonts w:ascii="Arial" w:hAnsi="Arial"/>
          <w:szCs w:val="24"/>
          <w:rtl/>
        </w:rPr>
        <w:tab/>
      </w:r>
      <w:r>
        <w:rPr>
          <w:rFonts w:ascii="Arial" w:hAnsi="Arial" w:hint="cs"/>
          <w:szCs w:val="24"/>
          <w:rtl/>
        </w:rPr>
        <w:t xml:space="preserve">ומשרד התשתיות הלאומיות, האנרגיה והמים </w:t>
      </w:r>
      <w:r>
        <w:rPr>
          <w:rFonts w:ascii="Arial" w:hAnsi="Arial"/>
          <w:szCs w:val="24"/>
          <w:rtl/>
        </w:rPr>
        <w:t>בשם מדינת ישראל מקבל</w:t>
      </w:r>
      <w:r w:rsidRPr="00D76129">
        <w:rPr>
          <w:rFonts w:ascii="Arial" w:hAnsi="Arial"/>
          <w:szCs w:val="24"/>
          <w:rtl/>
        </w:rPr>
        <w:t xml:space="preserve"> את השירותים כהגדרתם להלן;</w:t>
      </w:r>
    </w:p>
    <w:p w14:paraId="0E19736B" w14:textId="77777777" w:rsidR="00D5729C" w:rsidRPr="00D76129" w:rsidRDefault="00D5729C" w:rsidP="00D5729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מועסק בקשר למתן השירותים;</w:t>
      </w:r>
    </w:p>
    <w:p w14:paraId="016D7D22" w14:textId="77777777" w:rsidR="00D5729C" w:rsidRPr="00D76129" w:rsidRDefault="00D5729C" w:rsidP="00D5729C">
      <w:pPr>
        <w:spacing w:line="360" w:lineRule="auto"/>
        <w:jc w:val="both"/>
        <w:rPr>
          <w:rFonts w:ascii="Arial" w:hAnsi="Arial"/>
          <w:szCs w:val="24"/>
          <w:rtl/>
        </w:rPr>
      </w:pPr>
      <w:r w:rsidRPr="00D76129">
        <w:rPr>
          <w:rFonts w:ascii="Arial" w:hAnsi="Arial"/>
          <w:b/>
          <w:bCs/>
          <w:szCs w:val="24"/>
          <w:rtl/>
        </w:rPr>
        <w:t>והואיל</w:t>
      </w:r>
      <w:r w:rsidRPr="00D76129">
        <w:rPr>
          <w:rFonts w:ascii="Arial" w:hAnsi="Arial"/>
          <w:szCs w:val="24"/>
          <w:rtl/>
        </w:rPr>
        <w:tab/>
        <w:t>והנני עשוי להימצא במצב של ניגוד עניינים במסגרת מתן השירותים ולאחריו;</w:t>
      </w:r>
    </w:p>
    <w:p w14:paraId="606629BC" w14:textId="77777777" w:rsidR="00D5729C" w:rsidRDefault="00D5729C" w:rsidP="00D5729C">
      <w:pPr>
        <w:spacing w:line="360" w:lineRule="auto"/>
        <w:jc w:val="center"/>
        <w:rPr>
          <w:rFonts w:ascii="Arial" w:hAnsi="Arial"/>
          <w:szCs w:val="24"/>
          <w:rtl/>
        </w:rPr>
      </w:pPr>
    </w:p>
    <w:p w14:paraId="4A5C0DD4" w14:textId="77777777" w:rsidR="00D5729C" w:rsidRPr="003E2040" w:rsidRDefault="00D5729C" w:rsidP="00D5729C">
      <w:pPr>
        <w:spacing w:line="360" w:lineRule="auto"/>
        <w:jc w:val="center"/>
        <w:rPr>
          <w:rFonts w:ascii="Arial" w:hAnsi="Arial"/>
          <w:b/>
          <w:bCs/>
          <w:szCs w:val="24"/>
          <w:rtl/>
        </w:rPr>
      </w:pPr>
      <w:r w:rsidRPr="003E2040">
        <w:rPr>
          <w:rFonts w:ascii="Arial" w:hAnsi="Arial"/>
          <w:b/>
          <w:bCs/>
          <w:szCs w:val="24"/>
          <w:rtl/>
        </w:rPr>
        <w:t>לפיכך הנני מתחייב כלפי מדינת ישראל כדלקמן:</w:t>
      </w:r>
    </w:p>
    <w:p w14:paraId="488B5EF9" w14:textId="77777777" w:rsidR="00D5729C" w:rsidRPr="003E2040" w:rsidRDefault="00D5729C" w:rsidP="00D5729C">
      <w:pPr>
        <w:spacing w:line="360" w:lineRule="auto"/>
        <w:jc w:val="both"/>
        <w:rPr>
          <w:rFonts w:ascii="Arial" w:hAnsi="Arial"/>
          <w:b/>
          <w:bCs/>
          <w:szCs w:val="24"/>
          <w:rtl/>
        </w:rPr>
      </w:pPr>
    </w:p>
    <w:p w14:paraId="25C751F2" w14:textId="77777777" w:rsidR="00D5729C" w:rsidRDefault="00D5729C" w:rsidP="00D5729C">
      <w:pPr>
        <w:spacing w:line="360" w:lineRule="auto"/>
        <w:ind w:left="2118" w:hanging="2160"/>
        <w:jc w:val="both"/>
        <w:rPr>
          <w:rFonts w:ascii="Arial" w:hAnsi="Arial"/>
          <w:szCs w:val="24"/>
          <w:rtl/>
        </w:rPr>
      </w:pPr>
      <w:r w:rsidRPr="00D76129">
        <w:rPr>
          <w:rFonts w:ascii="Arial" w:hAnsi="Arial"/>
          <w:b/>
          <w:bCs/>
          <w:szCs w:val="24"/>
          <w:rtl/>
        </w:rPr>
        <w:t>"השירותים</w:t>
      </w:r>
      <w:r w:rsidRPr="00D76129">
        <w:rPr>
          <w:rFonts w:ascii="Arial" w:hAnsi="Arial"/>
          <w:b/>
          <w:bCs/>
          <w:szCs w:val="24"/>
        </w:rPr>
        <w:t>/</w:t>
      </w:r>
      <w:r w:rsidRPr="00D76129">
        <w:rPr>
          <w:rFonts w:ascii="Arial" w:hAnsi="Arial" w:hint="cs"/>
          <w:b/>
          <w:bCs/>
          <w:szCs w:val="24"/>
          <w:rtl/>
        </w:rPr>
        <w:t>הטובין</w:t>
      </w:r>
      <w:r w:rsidRPr="00D76129">
        <w:rPr>
          <w:rFonts w:ascii="Arial" w:hAnsi="Arial"/>
          <w:b/>
          <w:bCs/>
          <w:szCs w:val="24"/>
          <w:rtl/>
        </w:rPr>
        <w:t>"</w:t>
      </w:r>
      <w:r w:rsidRPr="00D76129">
        <w:rPr>
          <w:rFonts w:ascii="Arial" w:hAnsi="Arial"/>
          <w:szCs w:val="24"/>
          <w:rtl/>
        </w:rPr>
        <w:t xml:space="preserve"> </w:t>
      </w:r>
      <w:r>
        <w:rPr>
          <w:rFonts w:ascii="Arial" w:hAnsi="Arial" w:hint="cs"/>
          <w:szCs w:val="24"/>
          <w:rtl/>
        </w:rPr>
        <w:t>-</w:t>
      </w:r>
      <w:r w:rsidRPr="00D76129">
        <w:rPr>
          <w:rFonts w:ascii="Arial" w:hAnsi="Arial" w:hint="cs"/>
          <w:szCs w:val="24"/>
          <w:rtl/>
        </w:rPr>
        <w:t xml:space="preserve"> </w:t>
      </w:r>
      <w:r>
        <w:rPr>
          <w:rFonts w:ascii="Arial" w:hAnsi="Arial" w:hint="cs"/>
          <w:szCs w:val="24"/>
          <w:rtl/>
        </w:rPr>
        <w:t xml:space="preserve">מתן שירותים במסגרת </w:t>
      </w:r>
      <w:r w:rsidRPr="004E3D3F">
        <w:rPr>
          <w:rFonts w:ascii="Arial" w:hAnsi="Arial"/>
          <w:b/>
          <w:bCs/>
          <w:szCs w:val="24"/>
          <w:rtl/>
        </w:rPr>
        <w:t>מכרז פומבי מס 6/15 למתן שירותי ייעוץ היערכות לחירום במשרד התשתיות הלאומיות, האנרגיה והמים</w:t>
      </w:r>
    </w:p>
    <w:p w14:paraId="6A9F826F" w14:textId="77777777" w:rsidR="00D5729C" w:rsidRPr="00D76129" w:rsidRDefault="00D5729C" w:rsidP="00D5729C">
      <w:pPr>
        <w:spacing w:line="360" w:lineRule="auto"/>
        <w:jc w:val="both"/>
        <w:rPr>
          <w:rFonts w:ascii="Arial" w:hAnsi="Arial"/>
          <w:szCs w:val="24"/>
          <w:rtl/>
        </w:rPr>
      </w:pPr>
    </w:p>
    <w:p w14:paraId="045BCE25" w14:textId="77777777" w:rsidR="00D5729C" w:rsidRDefault="00D5729C" w:rsidP="00D5729C">
      <w:pPr>
        <w:numPr>
          <w:ilvl w:val="0"/>
          <w:numId w:val="21"/>
        </w:numPr>
        <w:spacing w:line="360" w:lineRule="auto"/>
        <w:jc w:val="both"/>
        <w:rPr>
          <w:szCs w:val="24"/>
        </w:rPr>
      </w:pPr>
      <w:r w:rsidRPr="00D76129">
        <w:rPr>
          <w:rFonts w:ascii="Arial" w:hAnsi="Arial"/>
          <w:szCs w:val="24"/>
          <w:rtl/>
        </w:rPr>
        <w:t xml:space="preserve">הנני מצהיר ומתחייב שאין ולא יהיה לי, במהלך תקופת מתן השירותים, ובמהלך </w:t>
      </w:r>
      <w:r>
        <w:rPr>
          <w:rFonts w:ascii="Arial" w:hAnsi="Arial" w:hint="cs"/>
          <w:szCs w:val="24"/>
          <w:rtl/>
        </w:rPr>
        <w:t>שישה</w:t>
      </w:r>
      <w:r w:rsidRPr="00D76129">
        <w:rPr>
          <w:rFonts w:ascii="Arial" w:hAnsi="Arial"/>
          <w:szCs w:val="24"/>
          <w:rtl/>
        </w:rPr>
        <w:t xml:space="preserve"> חודשים מתום תקופה זו, ניגוד עניינים מכל מין וסוג שהוא עם גור</w:t>
      </w:r>
      <w:r>
        <w:rPr>
          <w:rFonts w:ascii="Arial" w:hAnsi="Arial"/>
          <w:szCs w:val="24"/>
          <w:rtl/>
        </w:rPr>
        <w:t xml:space="preserve">מים בעלי עניין בתחום </w:t>
      </w:r>
      <w:r>
        <w:rPr>
          <w:rFonts w:ascii="Arial" w:hAnsi="Arial" w:hint="cs"/>
          <w:szCs w:val="24"/>
          <w:rtl/>
        </w:rPr>
        <w:t xml:space="preserve">מתן השירותים, וכי  </w:t>
      </w:r>
      <w:r>
        <w:rPr>
          <w:rFonts w:hint="cs"/>
          <w:szCs w:val="24"/>
          <w:rtl/>
        </w:rPr>
        <w:t>א</w:t>
      </w:r>
      <w:r w:rsidRPr="009D3A01">
        <w:rPr>
          <w:szCs w:val="24"/>
          <w:rtl/>
        </w:rPr>
        <w:t>מנע מלהשתתף או לטפל בכל צורה אחרת, במישרין או בעקיפין, בנושאים העלולים להעמידני במצב של חשש לניגוד עניינים.</w:t>
      </w:r>
    </w:p>
    <w:p w14:paraId="5100118B" w14:textId="77777777" w:rsidR="00D5729C" w:rsidRPr="00D76129" w:rsidRDefault="00D5729C" w:rsidP="00D5729C">
      <w:pPr>
        <w:spacing w:line="360" w:lineRule="auto"/>
        <w:jc w:val="both"/>
        <w:rPr>
          <w:rFonts w:ascii="Arial" w:hAnsi="Arial"/>
          <w:szCs w:val="24"/>
          <w:rtl/>
        </w:rPr>
      </w:pPr>
    </w:p>
    <w:p w14:paraId="0AADF2DE" w14:textId="77777777" w:rsidR="00D5729C" w:rsidRPr="00BC5878" w:rsidRDefault="00D5729C" w:rsidP="00D5729C">
      <w:pPr>
        <w:spacing w:line="360" w:lineRule="auto"/>
        <w:jc w:val="both"/>
        <w:rPr>
          <w:rFonts w:ascii="Arial" w:hAnsi="Arial"/>
          <w:szCs w:val="24"/>
          <w:rtl/>
        </w:rPr>
      </w:pPr>
      <w:r w:rsidRPr="00D76129">
        <w:rPr>
          <w:rFonts w:ascii="Arial" w:hAnsi="Arial"/>
          <w:szCs w:val="24"/>
          <w:rtl/>
        </w:rPr>
        <w:t xml:space="preserve">3. הנני מצהיר ומתחייב שלא אייצג או אפעל מטעם כל גורם שהוא בתחום השירותים נשוא מתן השירותים, למעט מטעם </w:t>
      </w:r>
      <w:r>
        <w:rPr>
          <w:rFonts w:ascii="Arial" w:hAnsi="Arial" w:hint="cs"/>
          <w:szCs w:val="24"/>
          <w:rtl/>
        </w:rPr>
        <w:t>המשרד</w:t>
      </w:r>
      <w:r w:rsidRPr="00D76129">
        <w:rPr>
          <w:rFonts w:ascii="Arial" w:hAnsi="Arial"/>
          <w:szCs w:val="24"/>
          <w:rtl/>
        </w:rPr>
        <w:t>, במהלך תקופת מתן השירותים בין הצדדים ו</w:t>
      </w:r>
      <w:r>
        <w:rPr>
          <w:rFonts w:ascii="Arial" w:hAnsi="Arial" w:hint="cs"/>
          <w:szCs w:val="24"/>
          <w:rtl/>
        </w:rPr>
        <w:t>שישה</w:t>
      </w:r>
      <w:r w:rsidRPr="00D76129">
        <w:rPr>
          <w:rFonts w:ascii="Arial" w:hAnsi="Arial"/>
          <w:szCs w:val="24"/>
          <w:rtl/>
        </w:rPr>
        <w:t xml:space="preserve"> חודשים לאחריה,  אלא אם כן התקבל לכך אישור מראש ובכתב של המ</w:t>
      </w:r>
      <w:r>
        <w:rPr>
          <w:rFonts w:ascii="Arial" w:hAnsi="Arial" w:hint="cs"/>
          <w:szCs w:val="24"/>
          <w:rtl/>
        </w:rPr>
        <w:t>שרד</w:t>
      </w:r>
      <w:r w:rsidRPr="00D76129">
        <w:rPr>
          <w:rFonts w:ascii="Arial" w:hAnsi="Arial"/>
          <w:szCs w:val="24"/>
          <w:rtl/>
        </w:rPr>
        <w:t>.</w:t>
      </w:r>
    </w:p>
    <w:p w14:paraId="4E4ADB4E" w14:textId="77777777" w:rsidR="00D5729C" w:rsidRPr="00D76129" w:rsidRDefault="00D5729C" w:rsidP="00D5729C">
      <w:pPr>
        <w:spacing w:line="360" w:lineRule="auto"/>
        <w:jc w:val="both"/>
        <w:rPr>
          <w:rFonts w:ascii="Arial" w:hAnsi="Arial"/>
          <w:szCs w:val="24"/>
          <w:rtl/>
        </w:rPr>
      </w:pPr>
    </w:p>
    <w:p w14:paraId="28CC2311" w14:textId="77777777" w:rsidR="00D5729C" w:rsidRPr="00D76129" w:rsidRDefault="00D5729C" w:rsidP="00D5729C">
      <w:pPr>
        <w:spacing w:line="360" w:lineRule="auto"/>
        <w:jc w:val="both"/>
        <w:rPr>
          <w:rFonts w:ascii="Arial" w:hAnsi="Arial"/>
          <w:szCs w:val="24"/>
          <w:rtl/>
        </w:rPr>
      </w:pPr>
      <w:r w:rsidRPr="00D76129">
        <w:rPr>
          <w:rFonts w:ascii="Arial" w:hAnsi="Arial"/>
          <w:szCs w:val="24"/>
          <w:rtl/>
        </w:rPr>
        <w:t>4. הנני מתחייב להודיע למ</w:t>
      </w:r>
      <w:r>
        <w:rPr>
          <w:rFonts w:ascii="Arial" w:hAnsi="Arial" w:hint="cs"/>
          <w:szCs w:val="24"/>
          <w:rtl/>
        </w:rPr>
        <w:t>שרד</w:t>
      </w:r>
      <w:r w:rsidRPr="00D76129">
        <w:rPr>
          <w:rFonts w:ascii="Arial" w:hAnsi="Arial"/>
          <w:szCs w:val="24"/>
          <w:rtl/>
        </w:rPr>
        <w:t xml:space="preserve"> באופן מיידי על כל נתון או מצב שבשלם אני, עלול להימצא במצב של ניגוד עניינים, מיד עם היוודע לי הנתון או המצב האמורים. </w:t>
      </w:r>
    </w:p>
    <w:p w14:paraId="3A6A13F3" w14:textId="77777777" w:rsidR="00D5729C" w:rsidRPr="00D76129" w:rsidRDefault="00D5729C" w:rsidP="00D5729C">
      <w:pPr>
        <w:spacing w:line="360" w:lineRule="auto"/>
        <w:jc w:val="both"/>
        <w:rPr>
          <w:rFonts w:ascii="Arial" w:hAnsi="Arial"/>
          <w:szCs w:val="24"/>
          <w:rtl/>
        </w:rPr>
      </w:pPr>
    </w:p>
    <w:p w14:paraId="128C23C7" w14:textId="77777777" w:rsidR="00D5729C" w:rsidRDefault="00D5729C" w:rsidP="00D5729C">
      <w:pPr>
        <w:pStyle w:val="af2"/>
        <w:numPr>
          <w:ilvl w:val="0"/>
          <w:numId w:val="28"/>
        </w:numPr>
        <w:spacing w:line="360" w:lineRule="auto"/>
        <w:jc w:val="both"/>
        <w:rPr>
          <w:rFonts w:ascii="Arial" w:hAnsi="Arial"/>
          <w:szCs w:val="24"/>
        </w:rPr>
      </w:pPr>
      <w:r w:rsidRPr="009D733C">
        <w:rPr>
          <w:rFonts w:ascii="Arial" w:hAnsi="Arial"/>
          <w:szCs w:val="24"/>
          <w:rtl/>
        </w:rPr>
        <w:t>הנני מצהיר ומתחייב לדווח מראש למ</w:t>
      </w:r>
      <w:r w:rsidRPr="009D733C">
        <w:rPr>
          <w:rFonts w:ascii="Arial" w:hAnsi="Arial" w:hint="eastAsia"/>
          <w:szCs w:val="24"/>
          <w:rtl/>
        </w:rPr>
        <w:t>שרד</w:t>
      </w:r>
      <w:r w:rsidRPr="009D733C">
        <w:rPr>
          <w:rFonts w:ascii="Arial" w:hAnsi="Arial"/>
          <w:szCs w:val="24"/>
          <w:rtl/>
        </w:rPr>
        <w:t xml:space="preserve"> על כל כוונה שלי, להתקשר עם כל גורם כאמור בסעיפים 2-3 להלן, בניגוד להתחייבויותיי בסעיפים אלו, ולפעול בהתאם להוראותיו בעניין. המ</w:t>
      </w:r>
      <w:r w:rsidRPr="009D733C">
        <w:rPr>
          <w:rFonts w:ascii="Arial" w:hAnsi="Arial" w:hint="eastAsia"/>
          <w:szCs w:val="24"/>
          <w:rtl/>
        </w:rPr>
        <w:t>שרד</w:t>
      </w:r>
      <w:r w:rsidRPr="009D733C">
        <w:rPr>
          <w:rFonts w:ascii="Arial" w:hAnsi="Arial"/>
          <w:szCs w:val="24"/>
          <w:rtl/>
        </w:rPr>
        <w:t xml:space="preserve"> רשאי לא לאשר לי התקשרות כאמור או לתת הוראות אחרות שיבטיחו ה</w:t>
      </w:r>
      <w:r w:rsidRPr="009D733C">
        <w:rPr>
          <w:rFonts w:ascii="Arial" w:hAnsi="Arial" w:hint="eastAsia"/>
          <w:szCs w:val="24"/>
          <w:rtl/>
        </w:rPr>
        <w:t>י</w:t>
      </w:r>
      <w:r w:rsidRPr="009D733C">
        <w:rPr>
          <w:rFonts w:ascii="Arial" w:hAnsi="Arial"/>
          <w:szCs w:val="24"/>
          <w:rtl/>
        </w:rPr>
        <w:t>עדר ניגוד עניינים, והנני מתחייב כי  אפעל בהתאם להוראות אלו, בהקשר זה.</w:t>
      </w:r>
    </w:p>
    <w:p w14:paraId="25453C3F" w14:textId="77777777" w:rsidR="00D5729C" w:rsidRPr="005D4BC3" w:rsidRDefault="00D5729C" w:rsidP="00D5729C">
      <w:pPr>
        <w:pStyle w:val="af2"/>
        <w:numPr>
          <w:ilvl w:val="0"/>
          <w:numId w:val="28"/>
        </w:numPr>
        <w:spacing w:line="360" w:lineRule="auto"/>
        <w:jc w:val="both"/>
        <w:rPr>
          <w:rFonts w:ascii="Arial" w:hAnsi="Arial"/>
          <w:szCs w:val="24"/>
        </w:rPr>
      </w:pPr>
      <w:r w:rsidRPr="005D4BC3">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5D4BC3">
        <w:rPr>
          <w:rFonts w:hint="cs"/>
          <w:szCs w:val="24"/>
          <w:rtl/>
        </w:rPr>
        <w:t>צת</w:t>
      </w:r>
      <w:r w:rsidRPr="005D4BC3">
        <w:rPr>
          <w:szCs w:val="24"/>
          <w:rtl/>
        </w:rPr>
        <w:t xml:space="preserve"> המשפטי</w:t>
      </w:r>
      <w:r w:rsidRPr="005D4BC3">
        <w:rPr>
          <w:rFonts w:hint="cs"/>
          <w:szCs w:val="24"/>
          <w:rtl/>
        </w:rPr>
        <w:t>ת</w:t>
      </w:r>
      <w:r w:rsidRPr="005D4BC3">
        <w:rPr>
          <w:szCs w:val="24"/>
          <w:rtl/>
        </w:rPr>
        <w:t xml:space="preserve"> של </w:t>
      </w:r>
      <w:r w:rsidRPr="005D4BC3">
        <w:rPr>
          <w:rFonts w:hint="cs"/>
          <w:szCs w:val="24"/>
          <w:rtl/>
        </w:rPr>
        <w:t>ה</w:t>
      </w:r>
      <w:r w:rsidRPr="005D4BC3">
        <w:rPr>
          <w:szCs w:val="24"/>
          <w:rtl/>
        </w:rPr>
        <w:t>משרד, ואפעל על פי הוראותי</w:t>
      </w:r>
      <w:r w:rsidRPr="005D4BC3">
        <w:rPr>
          <w:rFonts w:hint="cs"/>
          <w:szCs w:val="24"/>
          <w:rtl/>
        </w:rPr>
        <w:t>ה</w:t>
      </w:r>
      <w:r w:rsidRPr="005D4BC3">
        <w:rPr>
          <w:szCs w:val="24"/>
          <w:rtl/>
        </w:rPr>
        <w:t xml:space="preserve">. </w:t>
      </w:r>
    </w:p>
    <w:p w14:paraId="6C250424" w14:textId="77777777" w:rsidR="00D5729C" w:rsidRPr="009D733C" w:rsidRDefault="00D5729C" w:rsidP="00D5729C">
      <w:pPr>
        <w:pStyle w:val="af2"/>
        <w:spacing w:line="360" w:lineRule="auto"/>
        <w:jc w:val="both"/>
        <w:rPr>
          <w:rFonts w:ascii="Arial" w:hAnsi="Arial"/>
          <w:szCs w:val="24"/>
          <w:rtl/>
        </w:rPr>
      </w:pPr>
    </w:p>
    <w:p w14:paraId="631CCF50" w14:textId="77777777" w:rsidR="00D5729C" w:rsidRPr="00D76129" w:rsidRDefault="00D5729C" w:rsidP="00D5729C">
      <w:pPr>
        <w:jc w:val="both"/>
        <w:rPr>
          <w:rFonts w:ascii="Arial" w:hAnsi="Arial"/>
          <w:szCs w:val="24"/>
          <w:rtl/>
        </w:rPr>
      </w:pPr>
    </w:p>
    <w:p w14:paraId="634A222D" w14:textId="77777777" w:rsidR="00D5729C" w:rsidRPr="00D76129" w:rsidRDefault="00D5729C" w:rsidP="00D5729C">
      <w:pPr>
        <w:jc w:val="both"/>
        <w:rPr>
          <w:rFonts w:ascii="Arial" w:hAnsi="Arial"/>
          <w:szCs w:val="24"/>
          <w:rtl/>
        </w:rPr>
      </w:pPr>
      <w:r w:rsidRPr="00D76129">
        <w:rPr>
          <w:rFonts w:ascii="Arial" w:hAnsi="Arial"/>
          <w:szCs w:val="24"/>
          <w:rtl/>
        </w:rPr>
        <w:t>ולראיה באתי על החתום:</w:t>
      </w:r>
      <w:r w:rsidRPr="00D76129">
        <w:rPr>
          <w:rFonts w:ascii="Arial" w:hAnsi="Arial" w:hint="cs"/>
          <w:szCs w:val="24"/>
          <w:rtl/>
        </w:rPr>
        <w:t xml:space="preserve"> </w:t>
      </w:r>
      <w:r w:rsidRPr="00D76129">
        <w:rPr>
          <w:rFonts w:ascii="Arial" w:hAnsi="Arial"/>
          <w:szCs w:val="24"/>
          <w:rtl/>
        </w:rPr>
        <w:tab/>
        <w:t>_____________________</w:t>
      </w:r>
    </w:p>
    <w:p w14:paraId="2E0E0AB1" w14:textId="77777777" w:rsidR="00D5729C" w:rsidRDefault="00D5729C" w:rsidP="00D5729C">
      <w:pPr>
        <w:spacing w:line="360" w:lineRule="auto"/>
        <w:jc w:val="both"/>
        <w:rPr>
          <w:szCs w:val="24"/>
          <w:rtl/>
        </w:rPr>
      </w:pPr>
      <w:r w:rsidRPr="000A525B">
        <w:rPr>
          <w:rFonts w:hint="cs"/>
          <w:szCs w:val="24"/>
          <w:rtl/>
        </w:rPr>
        <w:t>          </w:t>
      </w:r>
    </w:p>
    <w:p w14:paraId="6BBCE2D1" w14:textId="77777777" w:rsidR="00D5729C" w:rsidRPr="00D33047" w:rsidRDefault="00D5729C" w:rsidP="00D5729C">
      <w:pPr>
        <w:pBdr>
          <w:bottom w:val="single" w:sz="12" w:space="1" w:color="auto"/>
        </w:pBdr>
        <w:spacing w:line="360" w:lineRule="auto"/>
        <w:jc w:val="both"/>
        <w:rPr>
          <w:szCs w:val="24"/>
          <w:rtl/>
        </w:rPr>
      </w:pPr>
    </w:p>
    <w:p w14:paraId="485666CF" w14:textId="77777777" w:rsidR="00D5729C" w:rsidRPr="00D33047" w:rsidRDefault="00D5729C" w:rsidP="00D5729C">
      <w:pPr>
        <w:jc w:val="both"/>
        <w:rPr>
          <w:szCs w:val="24"/>
          <w:rtl/>
        </w:rPr>
      </w:pPr>
    </w:p>
    <w:p w14:paraId="35B2E8D8" w14:textId="77777777" w:rsidR="00D5729C" w:rsidRDefault="00D5729C" w:rsidP="00D5729C">
      <w:pPr>
        <w:spacing w:line="360" w:lineRule="auto"/>
        <w:jc w:val="both"/>
        <w:rPr>
          <w:szCs w:val="24"/>
          <w:rtl/>
        </w:rPr>
      </w:pPr>
    </w:p>
    <w:p w14:paraId="2B9B718C" w14:textId="77777777" w:rsidR="00D5729C" w:rsidRPr="005526AA" w:rsidRDefault="00D5729C" w:rsidP="00D5729C">
      <w:pPr>
        <w:spacing w:line="360" w:lineRule="auto"/>
        <w:jc w:val="center"/>
        <w:rPr>
          <w:b/>
          <w:bCs/>
          <w:szCs w:val="24"/>
          <w:u w:val="single"/>
          <w:rtl/>
        </w:rPr>
      </w:pPr>
      <w:r w:rsidRPr="005526AA">
        <w:rPr>
          <w:rFonts w:hint="cs"/>
          <w:b/>
          <w:bCs/>
          <w:szCs w:val="24"/>
          <w:u w:val="single"/>
          <w:rtl/>
        </w:rPr>
        <w:t>אישור</w:t>
      </w:r>
    </w:p>
    <w:p w14:paraId="055FE1DA" w14:textId="77777777" w:rsidR="00D5729C" w:rsidRPr="00D33047" w:rsidRDefault="00D5729C" w:rsidP="00D5729C">
      <w:pPr>
        <w:spacing w:line="360" w:lineRule="auto"/>
        <w:jc w:val="both"/>
        <w:rPr>
          <w:szCs w:val="24"/>
          <w:rtl/>
        </w:rPr>
      </w:pPr>
      <w:r w:rsidRPr="00D33047">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A682171" w14:textId="77777777" w:rsidR="00D5729C" w:rsidRPr="00D33047" w:rsidRDefault="00D5729C" w:rsidP="00D5729C">
      <w:pPr>
        <w:spacing w:line="360" w:lineRule="auto"/>
        <w:jc w:val="both"/>
        <w:rPr>
          <w:szCs w:val="24"/>
          <w:rtl/>
        </w:rPr>
      </w:pPr>
      <w:r w:rsidRPr="00D33047">
        <w:rPr>
          <w:rFonts w:hint="cs"/>
          <w:szCs w:val="24"/>
          <w:rtl/>
        </w:rPr>
        <w:t>_______                                                                         ______ ____________</w:t>
      </w:r>
    </w:p>
    <w:p w14:paraId="17D7BD33" w14:textId="77777777" w:rsidR="00D5729C" w:rsidRPr="00D33047" w:rsidRDefault="00D5729C" w:rsidP="00D5729C">
      <w:pPr>
        <w:spacing w:line="360" w:lineRule="auto"/>
        <w:jc w:val="both"/>
        <w:rPr>
          <w:szCs w:val="24"/>
        </w:rPr>
      </w:pPr>
      <w:r w:rsidRPr="00D33047">
        <w:rPr>
          <w:rFonts w:hint="cs"/>
          <w:szCs w:val="24"/>
          <w:rtl/>
        </w:rPr>
        <w:t>תאריך                                                                             חתימה וחותמת עורך דין</w:t>
      </w:r>
    </w:p>
    <w:p w14:paraId="4A821C80" w14:textId="77777777" w:rsidR="00D5729C" w:rsidRDefault="00D5729C" w:rsidP="00D5729C">
      <w:pPr>
        <w:spacing w:line="360" w:lineRule="auto"/>
        <w:jc w:val="center"/>
        <w:rPr>
          <w:b/>
          <w:bCs/>
          <w:sz w:val="28"/>
          <w:szCs w:val="28"/>
          <w:u w:val="single"/>
          <w:rtl/>
        </w:rPr>
      </w:pPr>
    </w:p>
    <w:p w14:paraId="7C8C4592" w14:textId="77777777" w:rsidR="00D5729C" w:rsidRDefault="00D5729C" w:rsidP="00D5729C">
      <w:pPr>
        <w:spacing w:line="360" w:lineRule="auto"/>
        <w:jc w:val="center"/>
        <w:rPr>
          <w:b/>
          <w:bCs/>
          <w:sz w:val="28"/>
          <w:szCs w:val="28"/>
          <w:u w:val="single"/>
          <w:rtl/>
        </w:rPr>
      </w:pPr>
    </w:p>
    <w:p w14:paraId="2C55E189" w14:textId="77777777" w:rsidR="00D5729C" w:rsidRPr="008C44C5" w:rsidRDefault="00D5729C" w:rsidP="00D5729C">
      <w:pPr>
        <w:pageBreakBefore/>
        <w:spacing w:line="360" w:lineRule="auto"/>
        <w:jc w:val="right"/>
        <w:rPr>
          <w:b/>
          <w:bCs/>
          <w:u w:val="single"/>
          <w:rtl/>
        </w:rPr>
      </w:pPr>
      <w:r w:rsidRPr="008C44C5">
        <w:rPr>
          <w:rFonts w:hint="cs"/>
          <w:b/>
          <w:bCs/>
          <w:u w:val="single"/>
          <w:rtl/>
        </w:rPr>
        <w:t>המשך נספח ח'</w:t>
      </w:r>
    </w:p>
    <w:p w14:paraId="75BA0308" w14:textId="77777777" w:rsidR="00D5729C" w:rsidRPr="00A953C2" w:rsidRDefault="00D5729C" w:rsidP="00D5729C">
      <w:pPr>
        <w:spacing w:line="360" w:lineRule="auto"/>
        <w:jc w:val="center"/>
        <w:rPr>
          <w:b/>
          <w:bCs/>
          <w:szCs w:val="24"/>
          <w:u w:val="single"/>
          <w:rtl/>
        </w:rPr>
      </w:pPr>
      <w:r w:rsidRPr="00A953C2">
        <w:rPr>
          <w:rFonts w:hint="cs"/>
          <w:b/>
          <w:bCs/>
          <w:szCs w:val="24"/>
          <w:u w:val="single"/>
          <w:rtl/>
        </w:rPr>
        <w:t>שאלון  לבדיקת  ניגוד עניינים</w:t>
      </w:r>
    </w:p>
    <w:p w14:paraId="7C1347EF" w14:textId="77777777" w:rsidR="00D5729C" w:rsidRDefault="00D5729C" w:rsidP="00D5729C">
      <w:pPr>
        <w:spacing w:line="360" w:lineRule="auto"/>
        <w:jc w:val="center"/>
        <w:rPr>
          <w:szCs w:val="24"/>
          <w:rtl/>
        </w:rPr>
      </w:pPr>
      <w:r w:rsidRPr="00A953C2">
        <w:rPr>
          <w:rFonts w:hint="cs"/>
          <w:b/>
          <w:bCs/>
          <w:szCs w:val="24"/>
          <w:rtl/>
        </w:rPr>
        <w:t xml:space="preserve"> במסגרת </w:t>
      </w:r>
      <w:r w:rsidRPr="004E3D3F">
        <w:rPr>
          <w:rFonts w:ascii="Arial" w:hAnsi="Arial"/>
          <w:b/>
          <w:bCs/>
          <w:szCs w:val="24"/>
          <w:rtl/>
        </w:rPr>
        <w:t>מכרז פומבי מס 6/15  למתן שירותי ייעוץ היערכות לחירום במשרד התשתיות הלאומיות, האנרגיה והמים</w:t>
      </w:r>
    </w:p>
    <w:p w14:paraId="0ABB89BF" w14:textId="77777777" w:rsidR="00D5729C" w:rsidRDefault="00D5729C" w:rsidP="00D5729C">
      <w:pPr>
        <w:spacing w:line="360" w:lineRule="auto"/>
        <w:jc w:val="center"/>
        <w:rPr>
          <w:szCs w:val="24"/>
          <w:rtl/>
        </w:rPr>
      </w:pPr>
      <w:r w:rsidRPr="007820E9">
        <w:rPr>
          <w:rFonts w:hint="cs"/>
          <w:szCs w:val="24"/>
          <w:rtl/>
        </w:rPr>
        <w:t>שם  המציע</w:t>
      </w:r>
      <w:r w:rsidRPr="000A525B">
        <w:rPr>
          <w:rFonts w:hint="cs"/>
          <w:szCs w:val="24"/>
          <w:rtl/>
        </w:rPr>
        <w:t>:</w:t>
      </w:r>
      <w:r>
        <w:rPr>
          <w:rFonts w:hint="cs"/>
          <w:szCs w:val="24"/>
          <w:rtl/>
        </w:rPr>
        <w:t xml:space="preserve">  </w:t>
      </w:r>
      <w:r w:rsidRPr="000A525B">
        <w:rPr>
          <w:rFonts w:hint="cs"/>
          <w:szCs w:val="24"/>
          <w:rtl/>
        </w:rPr>
        <w:t>___________________________________________________________</w:t>
      </w:r>
    </w:p>
    <w:p w14:paraId="57A029D8" w14:textId="77777777" w:rsidR="00D5729C" w:rsidRPr="000A525B" w:rsidRDefault="00D5729C" w:rsidP="00D5729C">
      <w:pPr>
        <w:spacing w:line="360" w:lineRule="auto"/>
        <w:rPr>
          <w:szCs w:val="24"/>
          <w:rtl/>
        </w:rPr>
      </w:pPr>
      <w:r w:rsidRPr="000A525B">
        <w:rPr>
          <w:rFonts w:hint="cs"/>
          <w:szCs w:val="24"/>
          <w:rtl/>
        </w:rPr>
        <w:t>שמות המצהיר/ים מטעמו: _________________________________________________</w:t>
      </w:r>
    </w:p>
    <w:p w14:paraId="36722BEB" w14:textId="77777777" w:rsidR="00D5729C" w:rsidRPr="000A525B" w:rsidRDefault="00D5729C" w:rsidP="00D5729C">
      <w:pPr>
        <w:spacing w:line="360" w:lineRule="auto"/>
        <w:rPr>
          <w:szCs w:val="24"/>
          <w:rtl/>
        </w:rPr>
      </w:pPr>
    </w:p>
    <w:p w14:paraId="550BB827" w14:textId="77777777" w:rsidR="00D5729C" w:rsidRPr="000A525B" w:rsidRDefault="00D5729C" w:rsidP="00D5729C">
      <w:pPr>
        <w:spacing w:line="360" w:lineRule="auto"/>
        <w:jc w:val="both"/>
        <w:rPr>
          <w:szCs w:val="24"/>
          <w:rtl/>
        </w:rPr>
      </w:pPr>
      <w:r w:rsidRPr="00104C07">
        <w:rPr>
          <w:rFonts w:hint="eastAsia"/>
          <w:szCs w:val="24"/>
          <w:rtl/>
        </w:rPr>
        <w:t>לצורך</w:t>
      </w:r>
      <w:r w:rsidRPr="00104C07">
        <w:rPr>
          <w:szCs w:val="24"/>
          <w:rtl/>
        </w:rPr>
        <w:t xml:space="preserve"> בחינת החשש לניגוד עניינים אנא פרט כל קשר אותו המציע, ו/או מי מעובדיו, ו/או התאגדו</w:t>
      </w:r>
      <w:r>
        <w:rPr>
          <w:szCs w:val="24"/>
          <w:rtl/>
        </w:rPr>
        <w:t>ת בה יש למציע תפקיד ו/או בעלות,</w:t>
      </w:r>
      <w:r>
        <w:rPr>
          <w:rFonts w:hint="cs"/>
          <w:szCs w:val="24"/>
          <w:rtl/>
        </w:rPr>
        <w:t xml:space="preserve"> </w:t>
      </w:r>
      <w:r w:rsidRPr="00104C07">
        <w:rPr>
          <w:szCs w:val="24"/>
          <w:rtl/>
        </w:rPr>
        <w:t>מקיים, קיים או בכוונתו לקיים הקשורים עם השירותים הנדרשים ע"י המשרד (במידת הצורך צרף רשימה</w:t>
      </w:r>
      <w:r>
        <w:rPr>
          <w:rFonts w:hint="cs"/>
          <w:szCs w:val="24"/>
          <w:rtl/>
        </w:rPr>
        <w:t>):</w:t>
      </w:r>
    </w:p>
    <w:p w14:paraId="3DA48B95" w14:textId="77777777" w:rsidR="00D5729C" w:rsidRDefault="00D5729C" w:rsidP="00D5729C">
      <w:pPr>
        <w:numPr>
          <w:ilvl w:val="0"/>
          <w:numId w:val="30"/>
        </w:numPr>
        <w:spacing w:line="360" w:lineRule="auto"/>
        <w:jc w:val="both"/>
        <w:rPr>
          <w:szCs w:val="24"/>
        </w:rPr>
      </w:pPr>
      <w:r w:rsidRPr="000A525B">
        <w:rPr>
          <w:rFonts w:hint="cs"/>
          <w:szCs w:val="24"/>
          <w:rtl/>
        </w:rPr>
        <w:t>אין קשרים כאמור.</w:t>
      </w:r>
    </w:p>
    <w:p w14:paraId="6C8B9DAE" w14:textId="77777777" w:rsidR="00D5729C" w:rsidRDefault="00D5729C" w:rsidP="00D5729C">
      <w:pPr>
        <w:numPr>
          <w:ilvl w:val="0"/>
          <w:numId w:val="30"/>
        </w:numPr>
        <w:spacing w:line="360" w:lineRule="auto"/>
        <w:jc w:val="both"/>
        <w:rPr>
          <w:szCs w:val="24"/>
          <w:rtl/>
        </w:rPr>
      </w:pPr>
      <w:r w:rsidRPr="000A525B">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D5729C" w:rsidRPr="000A525B" w14:paraId="4B5C8617" w14:textId="77777777" w:rsidTr="00EE40A8">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32D1226" w14:textId="77777777" w:rsidR="00D5729C" w:rsidRPr="00790937" w:rsidRDefault="00D5729C" w:rsidP="00EE40A8">
            <w:pPr>
              <w:spacing w:line="360" w:lineRule="auto"/>
              <w:jc w:val="center"/>
              <w:rPr>
                <w:rFonts w:eastAsia="Calibri"/>
                <w:b/>
                <w:bCs/>
                <w:szCs w:val="24"/>
              </w:rPr>
            </w:pPr>
            <w:r w:rsidRPr="00790937">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331E120C" w14:textId="77777777" w:rsidR="00D5729C" w:rsidRPr="00790937" w:rsidRDefault="00D5729C" w:rsidP="00EE40A8">
            <w:pPr>
              <w:spacing w:line="360" w:lineRule="auto"/>
              <w:jc w:val="center"/>
              <w:rPr>
                <w:rFonts w:eastAsia="Calibri"/>
                <w:b/>
                <w:bCs/>
                <w:szCs w:val="24"/>
              </w:rPr>
            </w:pPr>
            <w:r w:rsidRPr="00790937">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23A732D3" w14:textId="77777777" w:rsidR="00D5729C" w:rsidRPr="00790937" w:rsidRDefault="00D5729C" w:rsidP="00EE40A8">
            <w:pPr>
              <w:spacing w:line="360" w:lineRule="auto"/>
              <w:jc w:val="center"/>
              <w:rPr>
                <w:rFonts w:eastAsia="Calibri"/>
                <w:b/>
                <w:bCs/>
                <w:szCs w:val="24"/>
              </w:rPr>
            </w:pPr>
            <w:r w:rsidRPr="00790937">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05581AC" w14:textId="77777777" w:rsidR="00D5729C" w:rsidRPr="00790937" w:rsidRDefault="00D5729C" w:rsidP="00EE40A8">
            <w:pPr>
              <w:spacing w:line="360" w:lineRule="auto"/>
              <w:jc w:val="center"/>
              <w:rPr>
                <w:rFonts w:eastAsia="Calibri"/>
                <w:b/>
                <w:bCs/>
                <w:szCs w:val="24"/>
              </w:rPr>
            </w:pPr>
            <w:r w:rsidRPr="00790937">
              <w:rPr>
                <w:rFonts w:hint="cs"/>
                <w:b/>
                <w:bCs/>
                <w:szCs w:val="24"/>
                <w:rtl/>
              </w:rPr>
              <w:t>תקופת העבודה עם גוף זה</w:t>
            </w:r>
          </w:p>
        </w:tc>
      </w:tr>
      <w:tr w:rsidR="00D5729C" w:rsidRPr="000A525B" w14:paraId="2E49876D" w14:textId="77777777" w:rsidTr="00EE40A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90FBB2" w14:textId="77777777" w:rsidR="00D5729C" w:rsidRPr="000A525B" w:rsidRDefault="00D5729C" w:rsidP="00EE40A8">
            <w:pPr>
              <w:spacing w:line="360" w:lineRule="auto"/>
              <w:jc w:val="both"/>
              <w:rPr>
                <w:rFonts w:eastAsia="Calibri"/>
                <w:szCs w:val="24"/>
                <w:highlight w:val="yellow"/>
                <w:rtl/>
              </w:rPr>
            </w:pPr>
          </w:p>
          <w:p w14:paraId="50149F40" w14:textId="77777777" w:rsidR="00D5729C" w:rsidRPr="000A525B" w:rsidRDefault="00D5729C" w:rsidP="00EE40A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422E2DF2" w14:textId="77777777" w:rsidR="00D5729C" w:rsidRPr="000A525B" w:rsidRDefault="00D5729C" w:rsidP="00EE40A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0A572A3" w14:textId="77777777" w:rsidR="00D5729C" w:rsidRPr="000A525B" w:rsidRDefault="00D5729C" w:rsidP="00EE40A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62B82E5" w14:textId="77777777" w:rsidR="00D5729C" w:rsidRPr="000A525B" w:rsidRDefault="00D5729C" w:rsidP="00EE40A8">
            <w:pPr>
              <w:spacing w:line="360" w:lineRule="auto"/>
              <w:jc w:val="both"/>
              <w:rPr>
                <w:rFonts w:eastAsia="Calibri"/>
                <w:szCs w:val="24"/>
                <w:highlight w:val="yellow"/>
              </w:rPr>
            </w:pPr>
          </w:p>
        </w:tc>
      </w:tr>
      <w:tr w:rsidR="00D5729C" w:rsidRPr="000A525B" w14:paraId="238EE99C" w14:textId="77777777" w:rsidTr="00EE40A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DD25AE" w14:textId="77777777" w:rsidR="00D5729C" w:rsidRPr="000A525B" w:rsidRDefault="00D5729C" w:rsidP="00EE40A8">
            <w:pPr>
              <w:spacing w:line="360" w:lineRule="auto"/>
              <w:jc w:val="both"/>
              <w:rPr>
                <w:rFonts w:eastAsia="Calibri"/>
                <w:szCs w:val="24"/>
                <w:highlight w:val="yellow"/>
                <w:rtl/>
              </w:rPr>
            </w:pPr>
          </w:p>
          <w:p w14:paraId="1FFB702F" w14:textId="77777777" w:rsidR="00D5729C" w:rsidRPr="000A525B" w:rsidRDefault="00D5729C" w:rsidP="00EE40A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C0B8B1A" w14:textId="77777777" w:rsidR="00D5729C" w:rsidRPr="000A525B" w:rsidRDefault="00D5729C" w:rsidP="00EE40A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31E4179F" w14:textId="77777777" w:rsidR="00D5729C" w:rsidRPr="000A525B" w:rsidRDefault="00D5729C" w:rsidP="00EE40A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66B0AED" w14:textId="77777777" w:rsidR="00D5729C" w:rsidRPr="000A525B" w:rsidRDefault="00D5729C" w:rsidP="00EE40A8">
            <w:pPr>
              <w:spacing w:line="360" w:lineRule="auto"/>
              <w:jc w:val="both"/>
              <w:rPr>
                <w:rFonts w:eastAsia="Calibri"/>
                <w:szCs w:val="24"/>
                <w:highlight w:val="yellow"/>
              </w:rPr>
            </w:pPr>
          </w:p>
        </w:tc>
      </w:tr>
      <w:tr w:rsidR="00D5729C" w:rsidRPr="00557E52" w14:paraId="464558A8" w14:textId="77777777" w:rsidTr="00EE40A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CA4D266" w14:textId="77777777" w:rsidR="00D5729C" w:rsidRPr="00557E52" w:rsidRDefault="00D5729C" w:rsidP="00EE40A8">
            <w:pPr>
              <w:spacing w:line="360" w:lineRule="auto"/>
              <w:jc w:val="both"/>
              <w:rPr>
                <w:rFonts w:eastAsia="Calibri"/>
                <w:szCs w:val="24"/>
                <w:highlight w:val="yellow"/>
                <w:rtl/>
              </w:rPr>
            </w:pPr>
          </w:p>
          <w:p w14:paraId="1A286CE5" w14:textId="77777777" w:rsidR="00D5729C" w:rsidRPr="00557E52" w:rsidRDefault="00D5729C" w:rsidP="00EE40A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BE65EDE" w14:textId="77777777" w:rsidR="00D5729C" w:rsidRPr="00557E52" w:rsidRDefault="00D5729C" w:rsidP="00EE40A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FD21DAC" w14:textId="77777777" w:rsidR="00D5729C" w:rsidRPr="00557E52" w:rsidRDefault="00D5729C" w:rsidP="00EE40A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AC94412" w14:textId="77777777" w:rsidR="00D5729C" w:rsidRPr="00557E52" w:rsidRDefault="00D5729C" w:rsidP="00EE40A8">
            <w:pPr>
              <w:spacing w:line="360" w:lineRule="auto"/>
              <w:jc w:val="both"/>
              <w:rPr>
                <w:rFonts w:eastAsia="Calibri"/>
                <w:szCs w:val="24"/>
                <w:highlight w:val="yellow"/>
              </w:rPr>
            </w:pPr>
          </w:p>
        </w:tc>
      </w:tr>
      <w:tr w:rsidR="00D5729C" w:rsidRPr="00557E52" w14:paraId="208C3714" w14:textId="77777777" w:rsidTr="00EE40A8">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D66F115" w14:textId="77777777" w:rsidR="00D5729C" w:rsidRPr="00557E52" w:rsidRDefault="00D5729C" w:rsidP="00EE40A8">
            <w:pPr>
              <w:spacing w:line="360" w:lineRule="auto"/>
              <w:jc w:val="both"/>
              <w:rPr>
                <w:rFonts w:eastAsia="Calibri"/>
                <w:szCs w:val="24"/>
                <w:highlight w:val="yellow"/>
                <w:rtl/>
              </w:rPr>
            </w:pPr>
          </w:p>
          <w:p w14:paraId="213B9A7B" w14:textId="77777777" w:rsidR="00D5729C" w:rsidRPr="00557E52" w:rsidRDefault="00D5729C" w:rsidP="00EE40A8">
            <w:pPr>
              <w:spacing w:line="360" w:lineRule="auto"/>
              <w:jc w:val="both"/>
              <w:rPr>
                <w:rFonts w:eastAsia="Calibri"/>
                <w:szCs w:val="24"/>
                <w:highlight w:val="yellow"/>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06A2313C" w14:textId="77777777" w:rsidR="00D5729C" w:rsidRPr="00557E52" w:rsidRDefault="00D5729C" w:rsidP="00EE40A8">
            <w:pPr>
              <w:spacing w:line="360" w:lineRule="auto"/>
              <w:jc w:val="both"/>
              <w:rPr>
                <w:rFonts w:eastAsia="Calibri"/>
                <w:szCs w:val="24"/>
                <w:highlight w:val="yellow"/>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17478864" w14:textId="77777777" w:rsidR="00D5729C" w:rsidRPr="00557E52" w:rsidRDefault="00D5729C" w:rsidP="00EE40A8">
            <w:pPr>
              <w:spacing w:line="360" w:lineRule="auto"/>
              <w:jc w:val="both"/>
              <w:rPr>
                <w:rFonts w:eastAsia="Calibri"/>
                <w:szCs w:val="24"/>
                <w:highlight w:val="yellow"/>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2E4823A5" w14:textId="77777777" w:rsidR="00D5729C" w:rsidRPr="00557E52" w:rsidRDefault="00D5729C" w:rsidP="00EE40A8">
            <w:pPr>
              <w:spacing w:line="360" w:lineRule="auto"/>
              <w:jc w:val="both"/>
              <w:rPr>
                <w:rFonts w:eastAsia="Calibri"/>
                <w:szCs w:val="24"/>
                <w:highlight w:val="yellow"/>
              </w:rPr>
            </w:pPr>
          </w:p>
        </w:tc>
      </w:tr>
    </w:tbl>
    <w:p w14:paraId="3E29AE57" w14:textId="77777777" w:rsidR="00D5729C" w:rsidRPr="00557E52" w:rsidRDefault="00D5729C" w:rsidP="00D5729C">
      <w:pPr>
        <w:spacing w:line="360" w:lineRule="auto"/>
        <w:jc w:val="both"/>
        <w:rPr>
          <w:rFonts w:eastAsia="Calibri"/>
          <w:b/>
          <w:bCs/>
          <w:szCs w:val="24"/>
        </w:rPr>
      </w:pPr>
    </w:p>
    <w:p w14:paraId="601222A9" w14:textId="77777777" w:rsidR="00D5729C" w:rsidRPr="00557E52" w:rsidRDefault="00D5729C" w:rsidP="00D5729C">
      <w:pPr>
        <w:spacing w:line="360" w:lineRule="auto"/>
        <w:jc w:val="both"/>
        <w:rPr>
          <w:b/>
          <w:bCs/>
          <w:szCs w:val="24"/>
          <w:rtl/>
        </w:rPr>
      </w:pPr>
      <w:r w:rsidRPr="00557E52">
        <w:rPr>
          <w:rFonts w:hint="cs"/>
          <w:b/>
          <w:bCs/>
          <w:szCs w:val="24"/>
          <w:rtl/>
        </w:rPr>
        <w:t xml:space="preserve">אני החתום מטה _____________________ ת.ז מס'_________________, מצהיר בזאת כי: </w:t>
      </w:r>
    </w:p>
    <w:p w14:paraId="32C88C2E" w14:textId="77777777" w:rsidR="00D5729C" w:rsidRDefault="00D5729C" w:rsidP="00D5729C">
      <w:pPr>
        <w:numPr>
          <w:ilvl w:val="0"/>
          <w:numId w:val="29"/>
        </w:numPr>
        <w:spacing w:line="360" w:lineRule="auto"/>
        <w:ind w:left="360"/>
        <w:jc w:val="both"/>
        <w:rPr>
          <w:b/>
          <w:bCs/>
          <w:szCs w:val="24"/>
          <w:rtl/>
        </w:rPr>
      </w:pPr>
      <w:r w:rsidRPr="00557E52">
        <w:rPr>
          <w:rFonts w:hint="cs"/>
          <w:b/>
          <w:bCs/>
          <w:szCs w:val="24"/>
          <w:rtl/>
        </w:rPr>
        <w:t xml:space="preserve">כל המידע והפרטים שמסרתי בשאלון זה, מלאים, נכונים ואמיתיים; </w:t>
      </w:r>
    </w:p>
    <w:p w14:paraId="52B691EF" w14:textId="77777777" w:rsidR="00D5729C" w:rsidRDefault="00D5729C" w:rsidP="00D5729C">
      <w:pPr>
        <w:numPr>
          <w:ilvl w:val="0"/>
          <w:numId w:val="29"/>
        </w:numPr>
        <w:spacing w:line="360" w:lineRule="auto"/>
        <w:ind w:left="360"/>
        <w:jc w:val="both"/>
        <w:rPr>
          <w:b/>
          <w:bCs/>
          <w:szCs w:val="24"/>
          <w:u w:val="single"/>
          <w:rtl/>
        </w:rPr>
      </w:pPr>
      <w:r w:rsidRPr="00557E52">
        <w:rPr>
          <w:rFonts w:hint="cs"/>
          <w:b/>
          <w:bCs/>
          <w:szCs w:val="24"/>
          <w:rtl/>
        </w:rPr>
        <w:t>אני מתחייב לעדכן את משרד ה</w:t>
      </w:r>
      <w:r>
        <w:rPr>
          <w:rFonts w:hint="cs"/>
          <w:b/>
          <w:bCs/>
          <w:szCs w:val="24"/>
          <w:rtl/>
        </w:rPr>
        <w:t>תשתיות הלאומיות, ה</w:t>
      </w:r>
      <w:r w:rsidRPr="00557E52">
        <w:rPr>
          <w:rFonts w:hint="cs"/>
          <w:b/>
          <w:bCs/>
          <w:szCs w:val="24"/>
          <w:rtl/>
        </w:rPr>
        <w:t xml:space="preserve">אנרגיה והמים על כל שינוי שיחול בפרטים ובמידע שמסרתי; </w:t>
      </w:r>
    </w:p>
    <w:p w14:paraId="410953C4" w14:textId="77777777" w:rsidR="00D5729C" w:rsidRDefault="00D5729C" w:rsidP="00D5729C">
      <w:pPr>
        <w:numPr>
          <w:ilvl w:val="0"/>
          <w:numId w:val="29"/>
        </w:numPr>
        <w:spacing w:line="360" w:lineRule="auto"/>
        <w:ind w:left="360"/>
        <w:jc w:val="both"/>
        <w:rPr>
          <w:b/>
          <w:bCs/>
          <w:szCs w:val="24"/>
          <w:u w:val="single"/>
          <w:rtl/>
        </w:rPr>
      </w:pPr>
      <w:r w:rsidRPr="00557E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D5729C" w:rsidRPr="00557E52" w14:paraId="75767760" w14:textId="77777777" w:rsidTr="00EE40A8">
        <w:trPr>
          <w:jc w:val="center"/>
        </w:trPr>
        <w:tc>
          <w:tcPr>
            <w:tcW w:w="4303" w:type="dxa"/>
            <w:tcMar>
              <w:top w:w="0" w:type="dxa"/>
              <w:left w:w="108" w:type="dxa"/>
              <w:bottom w:w="0" w:type="dxa"/>
              <w:right w:w="108" w:type="dxa"/>
            </w:tcMar>
          </w:tcPr>
          <w:p w14:paraId="1DDF6D28" w14:textId="77777777" w:rsidR="00D5729C" w:rsidRPr="00557E52" w:rsidRDefault="00D5729C" w:rsidP="00EE40A8">
            <w:pPr>
              <w:spacing w:line="360" w:lineRule="auto"/>
              <w:jc w:val="both"/>
              <w:rPr>
                <w:rFonts w:eastAsia="Calibri"/>
                <w:b/>
                <w:bCs/>
                <w:szCs w:val="24"/>
              </w:rPr>
            </w:pPr>
            <w:r w:rsidRPr="00557E52">
              <w:rPr>
                <w:rFonts w:hint="cs"/>
                <w:b/>
                <w:bCs/>
                <w:szCs w:val="24"/>
                <w:rtl/>
              </w:rPr>
              <w:t>_______________________________</w:t>
            </w:r>
          </w:p>
        </w:tc>
        <w:tc>
          <w:tcPr>
            <w:tcW w:w="3969" w:type="dxa"/>
            <w:tcMar>
              <w:top w:w="0" w:type="dxa"/>
              <w:left w:w="108" w:type="dxa"/>
              <w:bottom w:w="0" w:type="dxa"/>
              <w:right w:w="108" w:type="dxa"/>
            </w:tcMar>
          </w:tcPr>
          <w:p w14:paraId="1F6B610A" w14:textId="77777777" w:rsidR="00D5729C" w:rsidRPr="00557E52" w:rsidRDefault="00D5729C" w:rsidP="00EE40A8">
            <w:pPr>
              <w:spacing w:line="360" w:lineRule="auto"/>
              <w:jc w:val="both"/>
              <w:rPr>
                <w:rFonts w:eastAsia="Calibri"/>
                <w:b/>
                <w:bCs/>
                <w:szCs w:val="24"/>
              </w:rPr>
            </w:pPr>
            <w:r w:rsidRPr="00557E52">
              <w:rPr>
                <w:rFonts w:hint="cs"/>
                <w:b/>
                <w:bCs/>
                <w:szCs w:val="24"/>
                <w:rtl/>
              </w:rPr>
              <w:t>____________________________</w:t>
            </w:r>
          </w:p>
        </w:tc>
      </w:tr>
      <w:tr w:rsidR="00D5729C" w:rsidRPr="00557E52" w14:paraId="20148FB0" w14:textId="77777777" w:rsidTr="00EE40A8">
        <w:trPr>
          <w:jc w:val="center"/>
        </w:trPr>
        <w:tc>
          <w:tcPr>
            <w:tcW w:w="4303" w:type="dxa"/>
            <w:tcMar>
              <w:top w:w="0" w:type="dxa"/>
              <w:left w:w="108" w:type="dxa"/>
              <w:bottom w:w="0" w:type="dxa"/>
              <w:right w:w="108" w:type="dxa"/>
            </w:tcMar>
          </w:tcPr>
          <w:p w14:paraId="5CCE874C" w14:textId="77777777" w:rsidR="00D5729C" w:rsidRPr="00557E52" w:rsidRDefault="00D5729C" w:rsidP="00EE40A8">
            <w:pPr>
              <w:spacing w:line="360" w:lineRule="auto"/>
              <w:jc w:val="center"/>
              <w:rPr>
                <w:rFonts w:eastAsia="Calibri"/>
                <w:b/>
                <w:bCs/>
                <w:szCs w:val="24"/>
              </w:rPr>
            </w:pPr>
            <w:r w:rsidRPr="00557E52">
              <w:rPr>
                <w:rFonts w:hint="cs"/>
                <w:b/>
                <w:bCs/>
                <w:szCs w:val="24"/>
                <w:rtl/>
              </w:rPr>
              <w:t>תאריך</w:t>
            </w:r>
          </w:p>
        </w:tc>
        <w:tc>
          <w:tcPr>
            <w:tcW w:w="3969" w:type="dxa"/>
            <w:tcMar>
              <w:top w:w="0" w:type="dxa"/>
              <w:left w:w="108" w:type="dxa"/>
              <w:bottom w:w="0" w:type="dxa"/>
              <w:right w:w="108" w:type="dxa"/>
            </w:tcMar>
          </w:tcPr>
          <w:p w14:paraId="7A295E53" w14:textId="77777777" w:rsidR="00D5729C" w:rsidRPr="00557E52" w:rsidRDefault="00D5729C" w:rsidP="00EE40A8">
            <w:pPr>
              <w:spacing w:line="360" w:lineRule="auto"/>
              <w:jc w:val="center"/>
              <w:rPr>
                <w:rFonts w:eastAsia="Calibri"/>
                <w:b/>
                <w:bCs/>
                <w:szCs w:val="24"/>
              </w:rPr>
            </w:pPr>
            <w:r w:rsidRPr="00557E52">
              <w:rPr>
                <w:rFonts w:hint="cs"/>
                <w:b/>
                <w:bCs/>
                <w:szCs w:val="24"/>
                <w:rtl/>
              </w:rPr>
              <w:t>חתימה</w:t>
            </w:r>
          </w:p>
        </w:tc>
      </w:tr>
    </w:tbl>
    <w:p w14:paraId="4FD91E64" w14:textId="77777777" w:rsidR="00D5729C" w:rsidRDefault="00D5729C" w:rsidP="00D5729C">
      <w:pPr>
        <w:spacing w:line="360" w:lineRule="auto"/>
        <w:jc w:val="center"/>
        <w:rPr>
          <w:b/>
          <w:bCs/>
          <w:szCs w:val="24"/>
          <w:u w:val="single"/>
          <w:rtl/>
        </w:rPr>
      </w:pPr>
    </w:p>
    <w:p w14:paraId="576FB8CB" w14:textId="77777777" w:rsidR="00D5729C" w:rsidRPr="00B54E52" w:rsidRDefault="00D5729C" w:rsidP="00D5729C">
      <w:pPr>
        <w:pageBreakBefore/>
        <w:spacing w:line="360" w:lineRule="auto"/>
        <w:jc w:val="right"/>
        <w:rPr>
          <w:b/>
          <w:bCs/>
          <w:sz w:val="28"/>
          <w:szCs w:val="28"/>
          <w:u w:val="single"/>
          <w:rtl/>
        </w:rPr>
      </w:pPr>
      <w:r w:rsidRPr="000A525B">
        <w:rPr>
          <w:rFonts w:hint="cs"/>
          <w:szCs w:val="24"/>
          <w:rtl/>
        </w:rPr>
        <w:t>                              </w:t>
      </w:r>
      <w:r w:rsidRPr="00B54E52">
        <w:rPr>
          <w:rFonts w:hint="cs"/>
          <w:b/>
          <w:bCs/>
          <w:sz w:val="28"/>
          <w:szCs w:val="28"/>
          <w:u w:val="single"/>
          <w:rtl/>
        </w:rPr>
        <w:t>נספח ט'</w:t>
      </w:r>
    </w:p>
    <w:p w14:paraId="7411351C" w14:textId="77777777" w:rsidR="00D5729C" w:rsidRPr="00B823A0" w:rsidRDefault="00D5729C" w:rsidP="00D5729C">
      <w:pPr>
        <w:spacing w:before="120" w:after="120" w:line="360" w:lineRule="auto"/>
        <w:jc w:val="center"/>
        <w:rPr>
          <w:b/>
          <w:bCs/>
          <w:sz w:val="28"/>
          <w:szCs w:val="28"/>
          <w:u w:val="single"/>
          <w:rtl/>
        </w:rPr>
      </w:pPr>
      <w:r w:rsidRPr="00B823A0">
        <w:rPr>
          <w:rFonts w:hint="cs"/>
          <w:b/>
          <w:bCs/>
          <w:sz w:val="28"/>
          <w:szCs w:val="28"/>
          <w:u w:val="single"/>
          <w:rtl/>
        </w:rPr>
        <w:t xml:space="preserve">התחייבות </w:t>
      </w:r>
      <w:r>
        <w:rPr>
          <w:rFonts w:hint="cs"/>
          <w:b/>
          <w:bCs/>
          <w:sz w:val="28"/>
          <w:szCs w:val="28"/>
          <w:u w:val="single"/>
          <w:rtl/>
        </w:rPr>
        <w:t xml:space="preserve">המציע </w:t>
      </w:r>
      <w:r w:rsidRPr="00B823A0">
        <w:rPr>
          <w:rFonts w:hint="cs"/>
          <w:b/>
          <w:bCs/>
          <w:sz w:val="28"/>
          <w:szCs w:val="28"/>
          <w:u w:val="single"/>
          <w:rtl/>
        </w:rPr>
        <w:t xml:space="preserve">בדבר שמירת </w:t>
      </w:r>
      <w:r>
        <w:rPr>
          <w:rFonts w:hint="cs"/>
          <w:b/>
          <w:bCs/>
          <w:sz w:val="28"/>
          <w:szCs w:val="28"/>
          <w:u w:val="single"/>
          <w:rtl/>
        </w:rPr>
        <w:t>סודיות</w:t>
      </w:r>
    </w:p>
    <w:p w14:paraId="532F6C8E" w14:textId="77777777" w:rsidR="00D5729C" w:rsidRDefault="00D5729C" w:rsidP="00D5729C">
      <w:pPr>
        <w:spacing w:before="120" w:after="120" w:line="360" w:lineRule="auto"/>
        <w:jc w:val="both"/>
        <w:rPr>
          <w:szCs w:val="24"/>
          <w:rtl/>
        </w:rPr>
      </w:pPr>
    </w:p>
    <w:p w14:paraId="5D646750" w14:textId="77777777" w:rsidR="00D5729C" w:rsidRPr="007A3A95" w:rsidRDefault="00D5729C" w:rsidP="00D5729C">
      <w:pPr>
        <w:ind w:left="360"/>
        <w:jc w:val="center"/>
        <w:rPr>
          <w:szCs w:val="24"/>
          <w:rtl/>
        </w:rPr>
      </w:pPr>
      <w:r w:rsidRPr="007A3A95">
        <w:rPr>
          <w:szCs w:val="24"/>
          <w:rtl/>
        </w:rPr>
        <w:t xml:space="preserve">שנערכה ונחתמה ב______ ביום ____ בחודש _____ </w:t>
      </w:r>
      <w:r w:rsidRPr="007A3A95">
        <w:rPr>
          <w:rFonts w:hint="cs"/>
          <w:szCs w:val="24"/>
          <w:rtl/>
        </w:rPr>
        <w:t>שנת_______</w:t>
      </w:r>
    </w:p>
    <w:p w14:paraId="6FDC5F32" w14:textId="77777777" w:rsidR="00D5729C" w:rsidRPr="007A3A95" w:rsidRDefault="00D5729C" w:rsidP="00D5729C">
      <w:pPr>
        <w:ind w:left="360"/>
        <w:jc w:val="center"/>
        <w:rPr>
          <w:szCs w:val="24"/>
          <w:rtl/>
        </w:rPr>
      </w:pPr>
    </w:p>
    <w:p w14:paraId="743CFA05" w14:textId="77777777" w:rsidR="00D5729C" w:rsidRPr="007A3A95" w:rsidRDefault="00D5729C" w:rsidP="00D5729C">
      <w:pPr>
        <w:spacing w:line="360" w:lineRule="auto"/>
        <w:jc w:val="both"/>
        <w:rPr>
          <w:rFonts w:ascii="Arial" w:hAnsi="Arial"/>
          <w:szCs w:val="24"/>
          <w:rtl/>
        </w:rPr>
      </w:pPr>
      <w:r w:rsidRPr="007A3A95">
        <w:rPr>
          <w:rFonts w:ascii="Arial" w:hAnsi="Arial"/>
          <w:szCs w:val="24"/>
          <w:rtl/>
        </w:rPr>
        <w:t>על ידי</w:t>
      </w:r>
      <w:r w:rsidRPr="007A3A95">
        <w:rPr>
          <w:rFonts w:ascii="Arial" w:hAnsi="Arial" w:hint="cs"/>
          <w:szCs w:val="24"/>
          <w:rtl/>
        </w:rPr>
        <w:t xml:space="preserve"> </w:t>
      </w:r>
      <w:r w:rsidRPr="007A3A95">
        <w:rPr>
          <w:rFonts w:ascii="Arial" w:hAnsi="Arial"/>
          <w:szCs w:val="24"/>
          <w:rtl/>
        </w:rPr>
        <w:t>______________</w:t>
      </w:r>
      <w:r w:rsidRPr="007A3A95">
        <w:rPr>
          <w:rFonts w:ascii="Arial" w:hAnsi="Arial" w:hint="cs"/>
          <w:szCs w:val="24"/>
          <w:rtl/>
        </w:rPr>
        <w:t>___</w:t>
      </w:r>
      <w:r w:rsidRPr="007A3A95">
        <w:rPr>
          <w:rFonts w:ascii="Arial" w:hAnsi="Arial"/>
          <w:szCs w:val="24"/>
          <w:rtl/>
        </w:rPr>
        <w:t>______</w:t>
      </w:r>
    </w:p>
    <w:p w14:paraId="62509191" w14:textId="77777777" w:rsidR="00D5729C" w:rsidRPr="007A3A95" w:rsidRDefault="00D5729C" w:rsidP="00D5729C">
      <w:pPr>
        <w:spacing w:line="360" w:lineRule="auto"/>
        <w:jc w:val="both"/>
        <w:rPr>
          <w:rFonts w:ascii="Arial" w:hAnsi="Arial"/>
          <w:szCs w:val="24"/>
          <w:rtl/>
        </w:rPr>
      </w:pPr>
      <w:r w:rsidRPr="007A3A95">
        <w:rPr>
          <w:rFonts w:ascii="Arial" w:hAnsi="Arial"/>
          <w:szCs w:val="24"/>
          <w:rtl/>
        </w:rPr>
        <w:t>ת.ז. _____________</w:t>
      </w:r>
      <w:r w:rsidRPr="007A3A95">
        <w:rPr>
          <w:rFonts w:ascii="Arial" w:hAnsi="Arial" w:hint="cs"/>
          <w:szCs w:val="24"/>
          <w:rtl/>
        </w:rPr>
        <w:t>_________</w:t>
      </w:r>
      <w:r w:rsidRPr="007A3A95">
        <w:rPr>
          <w:rFonts w:ascii="Arial" w:hAnsi="Arial"/>
          <w:szCs w:val="24"/>
          <w:rtl/>
        </w:rPr>
        <w:t>___</w:t>
      </w:r>
    </w:p>
    <w:p w14:paraId="47ED5C57" w14:textId="77777777" w:rsidR="00D5729C" w:rsidRPr="007A3A95" w:rsidRDefault="00D5729C" w:rsidP="00D5729C">
      <w:pPr>
        <w:spacing w:line="360" w:lineRule="auto"/>
        <w:jc w:val="both"/>
        <w:rPr>
          <w:rFonts w:ascii="Arial" w:hAnsi="Arial"/>
          <w:szCs w:val="24"/>
          <w:rtl/>
        </w:rPr>
      </w:pPr>
      <w:r w:rsidRPr="007A3A95">
        <w:rPr>
          <w:rFonts w:ascii="Arial" w:hAnsi="Arial"/>
          <w:szCs w:val="24"/>
          <w:rtl/>
        </w:rPr>
        <w:t>מכתובת ______________________</w:t>
      </w:r>
    </w:p>
    <w:p w14:paraId="77FC4853" w14:textId="77777777" w:rsidR="00D5729C" w:rsidRPr="007A3A95" w:rsidRDefault="00D5729C" w:rsidP="00D5729C">
      <w:pPr>
        <w:spacing w:line="360" w:lineRule="auto"/>
        <w:jc w:val="both"/>
        <w:rPr>
          <w:rFonts w:ascii="Arial" w:hAnsi="Arial"/>
          <w:szCs w:val="24"/>
          <w:rtl/>
        </w:rPr>
      </w:pPr>
      <w:r w:rsidRPr="007A3A95">
        <w:rPr>
          <w:rFonts w:ascii="Arial" w:hAnsi="Arial" w:hint="cs"/>
          <w:szCs w:val="24"/>
          <w:rtl/>
        </w:rPr>
        <w:t>מטעם המציע __________________</w:t>
      </w:r>
    </w:p>
    <w:p w14:paraId="246F8660" w14:textId="77777777" w:rsidR="00D5729C" w:rsidRPr="007A3A95" w:rsidRDefault="00D5729C" w:rsidP="00D5729C">
      <w:pPr>
        <w:ind w:left="360"/>
        <w:jc w:val="both"/>
        <w:rPr>
          <w:rFonts w:ascii="Arial" w:hAnsi="Arial"/>
          <w:szCs w:val="24"/>
          <w:rtl/>
        </w:rPr>
      </w:pPr>
    </w:p>
    <w:p w14:paraId="6582CBD7" w14:textId="77777777" w:rsidR="00D5729C" w:rsidRPr="007A3A95" w:rsidRDefault="00D5729C" w:rsidP="00D5729C">
      <w:pPr>
        <w:spacing w:line="360" w:lineRule="auto"/>
        <w:ind w:left="1440" w:hanging="1080"/>
        <w:jc w:val="both"/>
        <w:rPr>
          <w:rFonts w:ascii="Arial" w:hAnsi="Arial"/>
          <w:szCs w:val="24"/>
          <w:rtl/>
        </w:rPr>
      </w:pPr>
      <w:r w:rsidRPr="007A3A95">
        <w:rPr>
          <w:rFonts w:ascii="Arial" w:hAnsi="Arial"/>
          <w:b/>
          <w:bCs/>
          <w:szCs w:val="24"/>
          <w:rtl/>
        </w:rPr>
        <w:t>הואיל</w:t>
      </w:r>
      <w:r w:rsidRPr="007A3A95">
        <w:rPr>
          <w:rFonts w:ascii="Arial" w:hAnsi="Arial"/>
          <w:szCs w:val="24"/>
          <w:rtl/>
        </w:rPr>
        <w:tab/>
        <w:t>ו</w:t>
      </w:r>
      <w:r>
        <w:rPr>
          <w:rFonts w:ascii="Arial" w:hAnsi="Arial" w:hint="cs"/>
          <w:szCs w:val="24"/>
          <w:rtl/>
        </w:rPr>
        <w:t>משרד התשתיות הלאומיות, האנרגיה והמים</w:t>
      </w:r>
      <w:r w:rsidRPr="007A3A95">
        <w:rPr>
          <w:rFonts w:ascii="Arial" w:hAnsi="Arial" w:hint="cs"/>
          <w:szCs w:val="24"/>
          <w:rtl/>
        </w:rPr>
        <w:t xml:space="preserve">, </w:t>
      </w:r>
      <w:r w:rsidRPr="007A3A95">
        <w:rPr>
          <w:rFonts w:ascii="Arial" w:hAnsi="Arial"/>
          <w:szCs w:val="24"/>
          <w:rtl/>
        </w:rPr>
        <w:t>בשם מדינת ישראל</w:t>
      </w:r>
      <w:r>
        <w:rPr>
          <w:rFonts w:ascii="Arial" w:hAnsi="Arial" w:hint="cs"/>
          <w:szCs w:val="24"/>
          <w:rtl/>
        </w:rPr>
        <w:t>,</w:t>
      </w:r>
      <w:r w:rsidRPr="007A3A95">
        <w:rPr>
          <w:rFonts w:ascii="Arial" w:hAnsi="Arial"/>
          <w:szCs w:val="24"/>
          <w:rtl/>
        </w:rPr>
        <w:t xml:space="preserve"> מקבל את השירותים כהגדרתם להלן;</w:t>
      </w:r>
    </w:p>
    <w:p w14:paraId="65D2F56F" w14:textId="77777777" w:rsidR="00D5729C" w:rsidRPr="007A3A95" w:rsidRDefault="00D5729C" w:rsidP="00D5729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מועסק בקשר למתן השירותים;</w:t>
      </w:r>
    </w:p>
    <w:p w14:paraId="691E869A" w14:textId="77777777" w:rsidR="00D5729C" w:rsidRPr="007A3A95" w:rsidRDefault="00D5729C" w:rsidP="00D5729C">
      <w:pPr>
        <w:spacing w:line="360" w:lineRule="auto"/>
        <w:ind w:left="360"/>
        <w:jc w:val="both"/>
        <w:rPr>
          <w:rFonts w:ascii="Arial" w:hAnsi="Arial"/>
          <w:szCs w:val="24"/>
          <w:rtl/>
        </w:rPr>
      </w:pPr>
      <w:r w:rsidRPr="007A3A95">
        <w:rPr>
          <w:rFonts w:ascii="Arial" w:hAnsi="Arial"/>
          <w:b/>
          <w:bCs/>
          <w:szCs w:val="24"/>
          <w:rtl/>
        </w:rPr>
        <w:t>והואיל</w:t>
      </w:r>
      <w:r w:rsidRPr="007A3A95">
        <w:rPr>
          <w:rFonts w:ascii="Arial" w:hAnsi="Arial"/>
          <w:szCs w:val="24"/>
          <w:rtl/>
        </w:rPr>
        <w:t xml:space="preserve"> </w:t>
      </w:r>
      <w:r>
        <w:rPr>
          <w:rFonts w:ascii="Arial" w:hAnsi="Arial" w:hint="cs"/>
          <w:szCs w:val="24"/>
          <w:rtl/>
        </w:rPr>
        <w:tab/>
      </w:r>
      <w:r w:rsidRPr="007A3A95">
        <w:rPr>
          <w:rFonts w:ascii="Arial" w:hAnsi="Arial"/>
          <w:szCs w:val="24"/>
          <w:rtl/>
        </w:rPr>
        <w:t>והנני עשוי להיחשף לסודות מקצועיים עליהם מעוניינת מדינת ישראל להגן;</w:t>
      </w:r>
    </w:p>
    <w:p w14:paraId="531EB5A2" w14:textId="77777777" w:rsidR="00D5729C" w:rsidRPr="007A3A95" w:rsidRDefault="00D5729C" w:rsidP="00D5729C">
      <w:pPr>
        <w:spacing w:line="360" w:lineRule="auto"/>
        <w:ind w:left="360"/>
        <w:jc w:val="both"/>
        <w:rPr>
          <w:rFonts w:ascii="Arial" w:hAnsi="Arial"/>
          <w:szCs w:val="24"/>
          <w:rtl/>
        </w:rPr>
      </w:pPr>
    </w:p>
    <w:p w14:paraId="5C2AF313" w14:textId="77777777" w:rsidR="00D5729C" w:rsidRPr="007A3A95" w:rsidRDefault="00D5729C" w:rsidP="00D5729C">
      <w:pPr>
        <w:spacing w:line="360" w:lineRule="auto"/>
        <w:ind w:left="360"/>
        <w:jc w:val="center"/>
        <w:rPr>
          <w:rFonts w:ascii="Arial" w:hAnsi="Arial"/>
          <w:b/>
          <w:bCs/>
          <w:szCs w:val="24"/>
          <w:rtl/>
        </w:rPr>
      </w:pPr>
      <w:r w:rsidRPr="007A3A95">
        <w:rPr>
          <w:rFonts w:ascii="Arial" w:hAnsi="Arial"/>
          <w:b/>
          <w:bCs/>
          <w:szCs w:val="24"/>
          <w:rtl/>
        </w:rPr>
        <w:t>לפיכך הנני מתחייב כלפי מדינת ישראל כדלקמן:</w:t>
      </w:r>
    </w:p>
    <w:p w14:paraId="76BBF6F7" w14:textId="77777777" w:rsidR="00D5729C" w:rsidRPr="007A3A95" w:rsidRDefault="00D5729C" w:rsidP="00D5729C">
      <w:pPr>
        <w:spacing w:line="360" w:lineRule="auto"/>
        <w:ind w:left="360"/>
        <w:jc w:val="both"/>
        <w:rPr>
          <w:rFonts w:ascii="Arial" w:hAnsi="Arial"/>
          <w:szCs w:val="24"/>
          <w:rtl/>
        </w:rPr>
      </w:pPr>
    </w:p>
    <w:p w14:paraId="23FE647B" w14:textId="77777777" w:rsidR="00D5729C" w:rsidRDefault="00D5729C" w:rsidP="00D5729C">
      <w:pPr>
        <w:numPr>
          <w:ilvl w:val="0"/>
          <w:numId w:val="31"/>
        </w:numPr>
        <w:spacing w:line="360" w:lineRule="auto"/>
        <w:jc w:val="both"/>
        <w:rPr>
          <w:rFonts w:ascii="Arial" w:hAnsi="Arial"/>
          <w:szCs w:val="24"/>
          <w:rtl/>
        </w:rPr>
      </w:pPr>
      <w:r w:rsidRPr="007A3A95">
        <w:rPr>
          <w:rFonts w:ascii="Arial" w:hAnsi="Arial"/>
          <w:szCs w:val="24"/>
          <w:u w:val="single"/>
          <w:rtl/>
        </w:rPr>
        <w:t>הגדרות</w:t>
      </w:r>
    </w:p>
    <w:p w14:paraId="71619B2C" w14:textId="77777777" w:rsidR="00D5729C" w:rsidRPr="007A3A95" w:rsidRDefault="00D5729C" w:rsidP="00D5729C">
      <w:pPr>
        <w:spacing w:line="360" w:lineRule="auto"/>
        <w:ind w:left="360"/>
        <w:jc w:val="both"/>
        <w:rPr>
          <w:rFonts w:ascii="Arial" w:hAnsi="Arial"/>
          <w:szCs w:val="24"/>
          <w:rtl/>
        </w:rPr>
      </w:pPr>
      <w:r w:rsidRPr="007A3A95">
        <w:rPr>
          <w:rFonts w:ascii="Arial" w:hAnsi="Arial"/>
          <w:szCs w:val="24"/>
          <w:rtl/>
        </w:rPr>
        <w:t>בהתחייבות זו תהיה למונחים הבאים המשמעות המופיעה לצידם:</w:t>
      </w:r>
    </w:p>
    <w:p w14:paraId="488AD4AE" w14:textId="77777777" w:rsidR="00D5729C" w:rsidRPr="007A3A95" w:rsidRDefault="00D5729C" w:rsidP="00D5729C">
      <w:pPr>
        <w:spacing w:line="360" w:lineRule="auto"/>
        <w:ind w:left="2160" w:hanging="1800"/>
        <w:jc w:val="both"/>
        <w:rPr>
          <w:rFonts w:ascii="Arial" w:hAnsi="Arial"/>
          <w:szCs w:val="24"/>
          <w:rtl/>
        </w:rPr>
      </w:pPr>
      <w:r w:rsidRPr="007A3A95">
        <w:rPr>
          <w:rFonts w:ascii="Arial" w:hAnsi="Arial"/>
          <w:b/>
          <w:bCs/>
          <w:szCs w:val="24"/>
          <w:rtl/>
        </w:rPr>
        <w:t>"השירותים"</w:t>
      </w:r>
      <w:r w:rsidRPr="007A3A95">
        <w:rPr>
          <w:rFonts w:ascii="Arial" w:hAnsi="Arial"/>
          <w:szCs w:val="24"/>
          <w:rtl/>
        </w:rPr>
        <w:t xml:space="preserve"> -</w:t>
      </w:r>
      <w:r w:rsidRPr="007A3A95">
        <w:rPr>
          <w:rFonts w:hint="cs"/>
          <w:szCs w:val="24"/>
          <w:rtl/>
        </w:rPr>
        <w:t xml:space="preserve"> </w:t>
      </w:r>
      <w:r>
        <w:rPr>
          <w:rFonts w:hint="cs"/>
          <w:szCs w:val="24"/>
          <w:rtl/>
        </w:rPr>
        <w:tab/>
      </w:r>
      <w:r w:rsidRPr="007A3A95">
        <w:rPr>
          <w:szCs w:val="24"/>
          <w:rtl/>
        </w:rPr>
        <w:t xml:space="preserve">מתן שירותים </w:t>
      </w:r>
      <w:r w:rsidRPr="007A3A95">
        <w:rPr>
          <w:rFonts w:hint="cs"/>
          <w:szCs w:val="24"/>
          <w:rtl/>
        </w:rPr>
        <w:t xml:space="preserve">במסגרת </w:t>
      </w:r>
      <w:r w:rsidRPr="004E3D3F">
        <w:rPr>
          <w:rFonts w:ascii="Arial" w:hAnsi="Arial"/>
          <w:b/>
          <w:bCs/>
          <w:szCs w:val="24"/>
          <w:rtl/>
        </w:rPr>
        <w:t>מכרז פומבי מס 6/15  למתן שירותי ייעוץ היערכות לחירום במשרד התשתיות הלאומיות, האנרגיה והמים</w:t>
      </w:r>
      <w:r>
        <w:rPr>
          <w:rFonts w:ascii="Arial" w:hAnsi="Arial" w:hint="cs"/>
          <w:szCs w:val="24"/>
          <w:rtl/>
        </w:rPr>
        <w:t>;</w:t>
      </w:r>
    </w:p>
    <w:p w14:paraId="110DEE0E" w14:textId="77777777" w:rsidR="00D5729C" w:rsidRPr="007A3A95" w:rsidRDefault="00D5729C" w:rsidP="00D5729C">
      <w:pPr>
        <w:spacing w:line="360" w:lineRule="auto"/>
        <w:ind w:left="360"/>
        <w:jc w:val="both"/>
        <w:rPr>
          <w:rFonts w:ascii="Arial" w:hAnsi="Arial"/>
          <w:szCs w:val="24"/>
          <w:rtl/>
        </w:rPr>
      </w:pPr>
      <w:r w:rsidRPr="007A3A95">
        <w:rPr>
          <w:rFonts w:ascii="Arial" w:hAnsi="Arial"/>
          <w:b/>
          <w:bCs/>
          <w:szCs w:val="24"/>
          <w:rtl/>
        </w:rPr>
        <w:t>"עובד"</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 xml:space="preserve">כל אחד מעובדי הקבלן אשר באמצעותו יינתנו השירותים </w:t>
      </w:r>
      <w:r>
        <w:rPr>
          <w:rFonts w:ascii="Arial" w:hAnsi="Arial" w:hint="cs"/>
          <w:szCs w:val="24"/>
          <w:rtl/>
        </w:rPr>
        <w:t>למשרד</w:t>
      </w:r>
      <w:r w:rsidRPr="007A3A95">
        <w:rPr>
          <w:rFonts w:ascii="Arial" w:hAnsi="Arial"/>
          <w:szCs w:val="24"/>
          <w:rtl/>
        </w:rPr>
        <w:t>.</w:t>
      </w:r>
    </w:p>
    <w:p w14:paraId="5E725691" w14:textId="77777777" w:rsidR="00D5729C" w:rsidRPr="007A3A95" w:rsidRDefault="00D5729C" w:rsidP="00D5729C">
      <w:pPr>
        <w:spacing w:line="360" w:lineRule="auto"/>
        <w:ind w:left="360"/>
        <w:jc w:val="both"/>
        <w:rPr>
          <w:rFonts w:ascii="Arial" w:hAnsi="Arial"/>
          <w:szCs w:val="24"/>
          <w:rtl/>
        </w:rPr>
      </w:pPr>
      <w:r w:rsidRPr="007A3A95">
        <w:rPr>
          <w:rFonts w:ascii="Arial" w:hAnsi="Arial"/>
          <w:b/>
          <w:bCs/>
          <w:szCs w:val="24"/>
          <w:rtl/>
        </w:rPr>
        <w:t>"מידע"</w:t>
      </w:r>
      <w:r w:rsidRPr="007A3A95">
        <w:rPr>
          <w:rFonts w:ascii="Arial" w:hAnsi="Arial"/>
          <w:szCs w:val="24"/>
          <w:rtl/>
        </w:rPr>
        <w:t xml:space="preserve"> -</w:t>
      </w:r>
      <w:r w:rsidRPr="007A3A95">
        <w:rPr>
          <w:rFonts w:ascii="Arial" w:hAnsi="Arial"/>
          <w:szCs w:val="24"/>
          <w:rtl/>
        </w:rPr>
        <w:tab/>
      </w:r>
      <w:r>
        <w:rPr>
          <w:rFonts w:ascii="Arial" w:hAnsi="Arial" w:hint="cs"/>
          <w:szCs w:val="24"/>
          <w:rtl/>
        </w:rPr>
        <w:tab/>
      </w:r>
      <w:r w:rsidRPr="007A3A95">
        <w:rPr>
          <w:rFonts w:ascii="Arial" w:hAnsi="Arial"/>
          <w:szCs w:val="24"/>
          <w:rtl/>
        </w:rPr>
        <w:t>כל מידע (</w:t>
      </w:r>
      <w:r w:rsidRPr="005526AA">
        <w:rPr>
          <w:rFonts w:asciiTheme="majorBidi" w:hAnsiTheme="majorBidi" w:cstheme="majorBidi"/>
          <w:szCs w:val="24"/>
        </w:rPr>
        <w:t>Information</w:t>
      </w:r>
      <w:r w:rsidRPr="007A3A95">
        <w:rPr>
          <w:rFonts w:ascii="Arial" w:hAnsi="Arial"/>
          <w:szCs w:val="24"/>
          <w:rtl/>
        </w:rPr>
        <w:t>), ידע (</w:t>
      </w:r>
      <w:r w:rsidRPr="005526AA">
        <w:rPr>
          <w:rFonts w:asciiTheme="majorBidi" w:hAnsiTheme="majorBidi" w:cstheme="majorBidi"/>
          <w:szCs w:val="24"/>
        </w:rPr>
        <w:t>Know-How</w:t>
      </w:r>
      <w:r w:rsidRPr="007A3A95">
        <w:rPr>
          <w:rFonts w:ascii="Arial" w:hAnsi="Arial"/>
          <w:szCs w:val="24"/>
          <w:rtl/>
        </w:rPr>
        <w:t xml:space="preserve">), ידיעה, מסמך, תכתובת, תוכנית,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נתון, מודל, חוות דעת, מסקנה וכל דבר אחר כיוצ"ב הקשור ו/או הנוגע למתן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 xml:space="preserve">השירותים בין בכתב ובין בע"פ ו/או בכל צורה או דרך של שימור ידיעות בצורה </w:t>
      </w:r>
      <w:r>
        <w:rPr>
          <w:rFonts w:ascii="Arial" w:hAnsi="Arial" w:hint="cs"/>
          <w:szCs w:val="24"/>
          <w:rtl/>
        </w:rPr>
        <w:tab/>
      </w:r>
      <w:r>
        <w:rPr>
          <w:rFonts w:ascii="Arial" w:hAnsi="Arial" w:hint="cs"/>
          <w:szCs w:val="24"/>
          <w:rtl/>
        </w:rPr>
        <w:tab/>
      </w:r>
      <w:r>
        <w:rPr>
          <w:rFonts w:ascii="Arial" w:hAnsi="Arial" w:hint="cs"/>
          <w:szCs w:val="24"/>
          <w:rtl/>
        </w:rPr>
        <w:tab/>
      </w:r>
      <w:r w:rsidRPr="007A3A95">
        <w:rPr>
          <w:rFonts w:ascii="Arial" w:hAnsi="Arial"/>
          <w:szCs w:val="24"/>
          <w:rtl/>
        </w:rPr>
        <w:t>חשמלית ו/או אלקטרונית ו/או אופטית ו/או מגנטית ו/או אחרת.</w:t>
      </w:r>
    </w:p>
    <w:p w14:paraId="636FDD74" w14:textId="77777777" w:rsidR="00D5729C" w:rsidRPr="007A3A95" w:rsidRDefault="00D5729C" w:rsidP="00D5729C">
      <w:pPr>
        <w:spacing w:line="360" w:lineRule="auto"/>
        <w:ind w:left="2154" w:hanging="1794"/>
        <w:jc w:val="both"/>
        <w:rPr>
          <w:rFonts w:ascii="Arial" w:hAnsi="Arial"/>
          <w:szCs w:val="24"/>
          <w:rtl/>
        </w:rPr>
      </w:pPr>
      <w:r w:rsidRPr="007A3A95">
        <w:rPr>
          <w:rFonts w:ascii="Arial" w:hAnsi="Arial"/>
          <w:b/>
          <w:bCs/>
          <w:szCs w:val="24"/>
          <w:rtl/>
        </w:rPr>
        <w:t>"סודות מקצועיים"</w:t>
      </w:r>
      <w:r w:rsidRPr="007A3A95">
        <w:rPr>
          <w:rFonts w:ascii="Arial" w:hAnsi="Arial"/>
          <w:szCs w:val="24"/>
          <w:rtl/>
        </w:rPr>
        <w:t xml:space="preserve"> </w:t>
      </w:r>
      <w:r>
        <w:rPr>
          <w:rFonts w:ascii="Arial" w:hAnsi="Arial"/>
          <w:szCs w:val="24"/>
        </w:rPr>
        <w:t>-</w:t>
      </w:r>
      <w:r w:rsidRPr="007A3A95">
        <w:rPr>
          <w:rFonts w:ascii="Arial" w:hAnsi="Arial"/>
          <w:szCs w:val="24"/>
          <w:rtl/>
        </w:rPr>
        <w:t xml:space="preserve"> כל מידע אשר יגיע לידי </w:t>
      </w:r>
      <w:r>
        <w:rPr>
          <w:rFonts w:ascii="Arial" w:hAnsi="Arial"/>
          <w:szCs w:val="24"/>
          <w:rtl/>
        </w:rPr>
        <w:t>היועץ</w:t>
      </w:r>
      <w:r>
        <w:rPr>
          <w:rFonts w:ascii="Arial" w:hAnsi="Arial" w:hint="cs"/>
          <w:szCs w:val="24"/>
          <w:rtl/>
        </w:rPr>
        <w:t xml:space="preserve"> </w:t>
      </w:r>
      <w:r>
        <w:rPr>
          <w:rFonts w:ascii="Arial" w:hAnsi="Arial"/>
          <w:szCs w:val="24"/>
          <w:rtl/>
        </w:rPr>
        <w:t xml:space="preserve">או </w:t>
      </w:r>
      <w:r>
        <w:rPr>
          <w:rFonts w:ascii="Arial" w:hAnsi="Arial" w:hint="cs"/>
          <w:szCs w:val="24"/>
          <w:rtl/>
        </w:rPr>
        <w:t>מי מטעמו</w:t>
      </w:r>
      <w:r w:rsidRPr="007A3A95">
        <w:rPr>
          <w:rFonts w:ascii="Arial" w:hAnsi="Arial"/>
          <w:szCs w:val="24"/>
          <w:rtl/>
        </w:rPr>
        <w:t xml:space="preserve"> בקשר למתן השירותים,</w:t>
      </w:r>
      <w:r>
        <w:rPr>
          <w:rFonts w:ascii="Arial" w:hAnsi="Arial" w:hint="cs"/>
          <w:szCs w:val="24"/>
          <w:rtl/>
        </w:rPr>
        <w:t xml:space="preserve"> </w:t>
      </w:r>
      <w:r w:rsidRPr="007A3A95">
        <w:rPr>
          <w:rFonts w:ascii="Arial" w:hAnsi="Arial"/>
          <w:szCs w:val="24"/>
          <w:rtl/>
        </w:rPr>
        <w:t>בין</w:t>
      </w:r>
      <w:r>
        <w:rPr>
          <w:rFonts w:ascii="Arial" w:hAnsi="Arial" w:hint="cs"/>
          <w:szCs w:val="24"/>
          <w:rtl/>
        </w:rPr>
        <w:t xml:space="preserve"> אם</w:t>
      </w:r>
      <w:r w:rsidRPr="007A3A95">
        <w:rPr>
          <w:rFonts w:ascii="Arial" w:hAnsi="Arial"/>
          <w:szCs w:val="24"/>
          <w:rtl/>
        </w:rPr>
        <w:t xml:space="preserve"> </w:t>
      </w:r>
      <w:r>
        <w:rPr>
          <w:rFonts w:ascii="Arial" w:hAnsi="Arial" w:hint="cs"/>
          <w:szCs w:val="24"/>
          <w:rtl/>
        </w:rPr>
        <w:tab/>
      </w:r>
      <w:r w:rsidRPr="007A3A95">
        <w:rPr>
          <w:rFonts w:ascii="Arial" w:hAnsi="Arial"/>
          <w:szCs w:val="24"/>
          <w:rtl/>
        </w:rPr>
        <w:t>נתקבל במהלך מתן השירותים או לאחר מכן, לרבות ומבלי לפגוע</w:t>
      </w:r>
      <w:r>
        <w:rPr>
          <w:rFonts w:ascii="Arial" w:hAnsi="Arial" w:hint="cs"/>
          <w:szCs w:val="24"/>
          <w:rtl/>
        </w:rPr>
        <w:t xml:space="preserve"> </w:t>
      </w:r>
      <w:r w:rsidRPr="007A3A95">
        <w:rPr>
          <w:rFonts w:ascii="Arial" w:hAnsi="Arial"/>
          <w:szCs w:val="24"/>
          <w:rtl/>
        </w:rPr>
        <w:t>בכלליות האמור לעיל</w:t>
      </w:r>
      <w:r>
        <w:rPr>
          <w:rFonts w:ascii="Arial" w:hAnsi="Arial"/>
          <w:szCs w:val="24"/>
        </w:rPr>
        <w:t xml:space="preserve"> </w:t>
      </w:r>
      <w:r w:rsidRPr="007A3A95">
        <w:rPr>
          <w:rFonts w:ascii="Arial" w:hAnsi="Arial"/>
          <w:szCs w:val="24"/>
          <w:rtl/>
        </w:rPr>
        <w:t>בכלליות האמור לעיל: מידע אשר י</w:t>
      </w:r>
      <w:r>
        <w:rPr>
          <w:rFonts w:ascii="Arial" w:hAnsi="Arial" w:hint="cs"/>
          <w:szCs w:val="24"/>
          <w:rtl/>
        </w:rPr>
        <w:t>י</w:t>
      </w:r>
      <w:r w:rsidRPr="007A3A95">
        <w:rPr>
          <w:rFonts w:ascii="Arial" w:hAnsi="Arial"/>
          <w:szCs w:val="24"/>
          <w:rtl/>
        </w:rPr>
        <w:t xml:space="preserve">מסר ע"י </w:t>
      </w:r>
      <w:r>
        <w:rPr>
          <w:rFonts w:ascii="Arial" w:hAnsi="Arial" w:hint="cs"/>
          <w:szCs w:val="24"/>
          <w:rtl/>
        </w:rPr>
        <w:t>המשרד</w:t>
      </w:r>
      <w:r w:rsidRPr="007A3A95">
        <w:rPr>
          <w:rFonts w:ascii="Arial" w:hAnsi="Arial"/>
          <w:szCs w:val="24"/>
          <w:rtl/>
        </w:rPr>
        <w:t xml:space="preserve"> ו/או כל גורם אחר ו/או מי מטעמו. </w:t>
      </w:r>
    </w:p>
    <w:p w14:paraId="558F90BE" w14:textId="77777777" w:rsidR="00D5729C" w:rsidRPr="007A3A95" w:rsidRDefault="00D5729C" w:rsidP="00D5729C">
      <w:pPr>
        <w:spacing w:line="360" w:lineRule="auto"/>
        <w:ind w:left="360"/>
        <w:jc w:val="both"/>
        <w:rPr>
          <w:rFonts w:ascii="Arial" w:hAnsi="Arial"/>
          <w:szCs w:val="24"/>
          <w:rtl/>
        </w:rPr>
      </w:pPr>
    </w:p>
    <w:p w14:paraId="7FB0AE8C" w14:textId="77777777" w:rsidR="00D5729C" w:rsidRDefault="00D5729C" w:rsidP="00D5729C">
      <w:pPr>
        <w:numPr>
          <w:ilvl w:val="0"/>
          <w:numId w:val="31"/>
        </w:numPr>
        <w:spacing w:line="360" w:lineRule="auto"/>
        <w:jc w:val="both"/>
        <w:rPr>
          <w:rFonts w:ascii="Arial" w:hAnsi="Arial"/>
          <w:szCs w:val="24"/>
          <w:rtl/>
        </w:rPr>
      </w:pPr>
      <w:r w:rsidRPr="007A3A95">
        <w:rPr>
          <w:rFonts w:ascii="Arial" w:hAnsi="Arial"/>
          <w:szCs w:val="24"/>
          <w:u w:val="single"/>
          <w:rtl/>
        </w:rPr>
        <w:t>שמירת סודיות</w:t>
      </w:r>
    </w:p>
    <w:p w14:paraId="382535C8" w14:textId="77777777" w:rsidR="00D5729C" w:rsidRPr="007A3A95" w:rsidRDefault="00D5729C" w:rsidP="00D5729C">
      <w:pPr>
        <w:spacing w:line="360" w:lineRule="auto"/>
        <w:ind w:left="360"/>
        <w:jc w:val="both"/>
        <w:rPr>
          <w:rFonts w:ascii="Arial" w:hAnsi="Arial"/>
          <w:szCs w:val="24"/>
          <w:rtl/>
        </w:rPr>
      </w:pPr>
      <w:r w:rsidRPr="007A3A95">
        <w:rPr>
          <w:rFonts w:ascii="Arial" w:hAnsi="Arial"/>
          <w:szCs w:val="24"/>
          <w:rtl/>
        </w:rPr>
        <w:t>הנני מתחייב לשמור את המידע ו/או הסודות המקצועיים בסודיות מוחלטת ולעשות בהם שימוש אך ורק לצורך מתן השירותים</w:t>
      </w:r>
      <w:r w:rsidRPr="007A3A95">
        <w:rPr>
          <w:rFonts w:ascii="Arial" w:hAnsi="Arial" w:hint="cs"/>
          <w:szCs w:val="24"/>
          <w:rtl/>
        </w:rPr>
        <w:t xml:space="preserve"> נש</w:t>
      </w:r>
      <w:r>
        <w:rPr>
          <w:rFonts w:ascii="Arial" w:hAnsi="Arial" w:hint="cs"/>
          <w:szCs w:val="24"/>
          <w:rtl/>
        </w:rPr>
        <w:t>וא</w:t>
      </w:r>
      <w:r w:rsidRPr="007A3A95">
        <w:rPr>
          <w:rFonts w:ascii="Arial" w:hAnsi="Arial" w:hint="cs"/>
          <w:szCs w:val="24"/>
          <w:rtl/>
        </w:rPr>
        <w:t xml:space="preserve"> מכרז זה</w:t>
      </w:r>
      <w:r w:rsidRPr="007A3A95">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068D1C7E" w14:textId="77777777" w:rsidR="00D5729C" w:rsidRDefault="00D5729C" w:rsidP="00D5729C">
      <w:pPr>
        <w:numPr>
          <w:ilvl w:val="0"/>
          <w:numId w:val="31"/>
        </w:numPr>
        <w:tabs>
          <w:tab w:val="left" w:pos="8958"/>
        </w:tabs>
        <w:spacing w:line="360" w:lineRule="auto"/>
        <w:ind w:right="0"/>
        <w:jc w:val="both"/>
        <w:rPr>
          <w:rFonts w:ascii="Arial" w:hAnsi="Arial"/>
          <w:szCs w:val="24"/>
          <w:rtl/>
        </w:rPr>
      </w:pPr>
      <w:r w:rsidRPr="007A3A95">
        <w:rPr>
          <w:rFonts w:ascii="Arial" w:hAnsi="Arial"/>
          <w:szCs w:val="24"/>
          <w:rtl/>
        </w:rPr>
        <w:t>הנני מצהיר כי ידוע לי שאי מילוי התחייבויותיי מהוות עבירה לפי פרק ז' (ביטחון המדינה, יחסי חוץ וסודות רשמיים) לחוק העונשין, תשל"ז - 1977.</w:t>
      </w:r>
    </w:p>
    <w:p w14:paraId="6E8AB149" w14:textId="77777777" w:rsidR="00D5729C" w:rsidRDefault="00D5729C" w:rsidP="00D5729C">
      <w:pPr>
        <w:numPr>
          <w:ilvl w:val="0"/>
          <w:numId w:val="31"/>
        </w:numPr>
        <w:spacing w:line="360" w:lineRule="auto"/>
        <w:ind w:right="0"/>
        <w:jc w:val="both"/>
        <w:rPr>
          <w:rFonts w:ascii="Arial" w:hAnsi="Arial"/>
          <w:szCs w:val="24"/>
          <w:rtl/>
        </w:rPr>
      </w:pPr>
      <w:r w:rsidRPr="007A3A95">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9C04178" w14:textId="77777777" w:rsidR="00D5729C" w:rsidRPr="007A3A95" w:rsidRDefault="00D5729C" w:rsidP="00D5729C">
      <w:pPr>
        <w:widowControl w:val="0"/>
        <w:adjustRightInd w:val="0"/>
        <w:spacing w:before="120" w:after="120" w:line="360" w:lineRule="auto"/>
        <w:ind w:right="720"/>
        <w:textAlignment w:val="baseline"/>
        <w:rPr>
          <w:szCs w:val="24"/>
          <w:rtl/>
        </w:rPr>
      </w:pPr>
    </w:p>
    <w:p w14:paraId="3F9C6D7D" w14:textId="77777777" w:rsidR="00D5729C" w:rsidRPr="007A3A95" w:rsidRDefault="00D5729C" w:rsidP="00D5729C">
      <w:pPr>
        <w:widowControl w:val="0"/>
        <w:adjustRightInd w:val="0"/>
        <w:spacing w:before="120" w:after="120" w:line="360" w:lineRule="auto"/>
        <w:ind w:right="720"/>
        <w:jc w:val="center"/>
        <w:textAlignment w:val="baseline"/>
        <w:rPr>
          <w:szCs w:val="24"/>
          <w:u w:val="single"/>
          <w:rtl/>
        </w:rPr>
      </w:pPr>
      <w:r w:rsidRPr="007A3A95">
        <w:rPr>
          <w:rFonts w:hint="eastAsia"/>
          <w:szCs w:val="24"/>
          <w:u w:val="single"/>
          <w:rtl/>
        </w:rPr>
        <w:t>ולראיה</w:t>
      </w:r>
      <w:r w:rsidRPr="007A3A95">
        <w:rPr>
          <w:szCs w:val="24"/>
          <w:u w:val="single"/>
          <w:rtl/>
        </w:rPr>
        <w:t xml:space="preserve"> </w:t>
      </w:r>
      <w:r w:rsidRPr="007A3A95">
        <w:rPr>
          <w:rFonts w:hint="eastAsia"/>
          <w:szCs w:val="24"/>
          <w:u w:val="single"/>
          <w:rtl/>
        </w:rPr>
        <w:t>באתי</w:t>
      </w:r>
      <w:r w:rsidRPr="007A3A95">
        <w:rPr>
          <w:szCs w:val="24"/>
          <w:u w:val="single"/>
          <w:rtl/>
        </w:rPr>
        <w:t xml:space="preserve"> </w:t>
      </w:r>
      <w:r w:rsidRPr="007A3A95">
        <w:rPr>
          <w:rFonts w:hint="eastAsia"/>
          <w:szCs w:val="24"/>
          <w:u w:val="single"/>
          <w:rtl/>
        </w:rPr>
        <w:t>על</w:t>
      </w:r>
      <w:r w:rsidRPr="007A3A95">
        <w:rPr>
          <w:szCs w:val="24"/>
          <w:u w:val="single"/>
          <w:rtl/>
        </w:rPr>
        <w:t xml:space="preserve"> </w:t>
      </w:r>
      <w:r w:rsidRPr="007A3A95">
        <w:rPr>
          <w:rFonts w:hint="eastAsia"/>
          <w:szCs w:val="24"/>
          <w:u w:val="single"/>
          <w:rtl/>
        </w:rPr>
        <w:t>החתום</w:t>
      </w:r>
      <w:r>
        <w:rPr>
          <w:rFonts w:hint="cs"/>
          <w:szCs w:val="24"/>
          <w:u w:val="single"/>
          <w:rtl/>
        </w:rPr>
        <w:t>:</w:t>
      </w:r>
    </w:p>
    <w:p w14:paraId="6F212687" w14:textId="77777777" w:rsidR="00D5729C" w:rsidRPr="007A3A95" w:rsidRDefault="00D5729C" w:rsidP="00D5729C">
      <w:pPr>
        <w:widowControl w:val="0"/>
        <w:adjustRightInd w:val="0"/>
        <w:spacing w:before="120" w:after="120" w:line="360" w:lineRule="auto"/>
        <w:ind w:right="720"/>
        <w:jc w:val="center"/>
        <w:textAlignment w:val="baseline"/>
        <w:rPr>
          <w:b/>
          <w:bCs/>
          <w:szCs w:val="24"/>
          <w:rtl/>
        </w:rPr>
      </w:pPr>
    </w:p>
    <w:p w14:paraId="65D00C3E" w14:textId="77777777" w:rsidR="00D5729C" w:rsidRPr="007A3A95" w:rsidRDefault="00D5729C" w:rsidP="00D5729C">
      <w:pPr>
        <w:widowControl w:val="0"/>
        <w:adjustRightInd w:val="0"/>
        <w:spacing w:before="120" w:after="120" w:line="360" w:lineRule="auto"/>
        <w:ind w:right="720"/>
        <w:jc w:val="center"/>
        <w:textAlignment w:val="baseline"/>
        <w:rPr>
          <w:szCs w:val="24"/>
          <w:rtl/>
        </w:rPr>
      </w:pPr>
      <w:r w:rsidRPr="007A3A95">
        <w:rPr>
          <w:rFonts w:hint="cs"/>
          <w:szCs w:val="24"/>
          <w:rtl/>
        </w:rPr>
        <w:t>______________________           ________________           ______________</w:t>
      </w:r>
    </w:p>
    <w:p w14:paraId="79728275" w14:textId="77777777" w:rsidR="00D5729C" w:rsidRPr="007A3A95" w:rsidRDefault="00D5729C" w:rsidP="00D5729C">
      <w:pPr>
        <w:widowControl w:val="0"/>
        <w:adjustRightInd w:val="0"/>
        <w:spacing w:before="120" w:after="120" w:line="360" w:lineRule="auto"/>
        <w:ind w:right="720"/>
        <w:jc w:val="center"/>
        <w:textAlignment w:val="baseline"/>
        <w:rPr>
          <w:szCs w:val="24"/>
          <w:rtl/>
        </w:rPr>
      </w:pPr>
      <w:r w:rsidRPr="007A3A95">
        <w:rPr>
          <w:rFonts w:hint="cs"/>
          <w:szCs w:val="24"/>
          <w:rtl/>
        </w:rPr>
        <w:t>שם + חתימת מורשה החתימה              חותמת התאגיד                     תאריך</w:t>
      </w:r>
    </w:p>
    <w:p w14:paraId="3903BDD6" w14:textId="77777777" w:rsidR="00D5729C" w:rsidRDefault="00D5729C" w:rsidP="00D5729C">
      <w:pPr>
        <w:spacing w:line="360" w:lineRule="auto"/>
        <w:jc w:val="center"/>
        <w:rPr>
          <w:b/>
          <w:bCs/>
          <w:sz w:val="28"/>
          <w:szCs w:val="28"/>
          <w:u w:val="single"/>
          <w:rtl/>
        </w:rPr>
      </w:pPr>
      <w:r>
        <w:rPr>
          <w:b/>
          <w:bCs/>
          <w:sz w:val="28"/>
          <w:szCs w:val="28"/>
          <w:u w:val="single"/>
          <w:rtl/>
        </w:rPr>
        <w:br w:type="page"/>
      </w:r>
    </w:p>
    <w:p w14:paraId="5F9693FB" w14:textId="77777777" w:rsidR="00D5729C" w:rsidRDefault="00D5729C" w:rsidP="00D5729C">
      <w:pPr>
        <w:pageBreakBefore/>
        <w:spacing w:line="360" w:lineRule="auto"/>
        <w:jc w:val="right"/>
        <w:rPr>
          <w:b/>
          <w:bCs/>
          <w:sz w:val="28"/>
          <w:szCs w:val="28"/>
          <w:u w:val="single"/>
          <w:rtl/>
        </w:rPr>
      </w:pPr>
      <w:r>
        <w:rPr>
          <w:rFonts w:hint="cs"/>
          <w:b/>
          <w:bCs/>
          <w:sz w:val="28"/>
          <w:szCs w:val="28"/>
          <w:u w:val="single"/>
          <w:rtl/>
        </w:rPr>
        <w:t>נספח ט 1</w:t>
      </w:r>
    </w:p>
    <w:p w14:paraId="2EB7EAD6" w14:textId="77777777" w:rsidR="00D5729C" w:rsidRPr="00B823A0" w:rsidRDefault="00D5729C" w:rsidP="00D5729C">
      <w:pPr>
        <w:spacing w:line="360" w:lineRule="auto"/>
        <w:jc w:val="center"/>
        <w:rPr>
          <w:b/>
          <w:bCs/>
          <w:sz w:val="28"/>
          <w:szCs w:val="28"/>
          <w:u w:val="single"/>
          <w:rtl/>
        </w:rPr>
      </w:pPr>
      <w:r w:rsidRPr="00B823A0">
        <w:rPr>
          <w:b/>
          <w:bCs/>
          <w:sz w:val="28"/>
          <w:szCs w:val="28"/>
          <w:u w:val="single"/>
          <w:rtl/>
        </w:rPr>
        <w:t xml:space="preserve">התחייבות </w:t>
      </w:r>
      <w:r w:rsidRPr="00B823A0">
        <w:rPr>
          <w:rFonts w:hint="cs"/>
          <w:b/>
          <w:bCs/>
          <w:sz w:val="28"/>
          <w:szCs w:val="28"/>
          <w:u w:val="single"/>
          <w:rtl/>
        </w:rPr>
        <w:t xml:space="preserve">בדבר </w:t>
      </w:r>
      <w:r w:rsidRPr="00B823A0">
        <w:rPr>
          <w:b/>
          <w:bCs/>
          <w:sz w:val="28"/>
          <w:szCs w:val="28"/>
          <w:u w:val="single"/>
          <w:rtl/>
        </w:rPr>
        <w:t>שמירת סודיות</w:t>
      </w:r>
      <w:r w:rsidRPr="00B823A0">
        <w:rPr>
          <w:rFonts w:hint="cs"/>
          <w:b/>
          <w:bCs/>
          <w:sz w:val="28"/>
          <w:szCs w:val="28"/>
          <w:u w:val="single"/>
          <w:rtl/>
        </w:rPr>
        <w:t>- אנשי הצוות</w:t>
      </w:r>
      <w:r w:rsidRPr="00B823A0">
        <w:rPr>
          <w:b/>
          <w:bCs/>
          <w:sz w:val="28"/>
          <w:szCs w:val="28"/>
          <w:u w:val="single"/>
          <w:rtl/>
        </w:rPr>
        <w:t xml:space="preserve"> </w:t>
      </w:r>
    </w:p>
    <w:p w14:paraId="60B8E7BC" w14:textId="77777777" w:rsidR="00D5729C" w:rsidRPr="008A169F" w:rsidRDefault="00D5729C" w:rsidP="00D5729C">
      <w:pPr>
        <w:spacing w:line="360" w:lineRule="auto"/>
        <w:ind w:left="709" w:hanging="709"/>
        <w:rPr>
          <w:b/>
          <w:bCs/>
          <w:szCs w:val="24"/>
          <w:rtl/>
        </w:rPr>
      </w:pPr>
      <w:r w:rsidRPr="008A169F">
        <w:rPr>
          <w:szCs w:val="24"/>
          <w:rtl/>
        </w:rPr>
        <w:t>הואיל</w:t>
      </w:r>
      <w:r w:rsidRPr="008A169F">
        <w:rPr>
          <w:szCs w:val="24"/>
          <w:rtl/>
        </w:rPr>
        <w:tab/>
        <w:t xml:space="preserve">ונחתם בין  ____________ </w:t>
      </w:r>
      <w:r w:rsidRPr="008A169F">
        <w:rPr>
          <w:b/>
          <w:bCs/>
          <w:szCs w:val="24"/>
          <w:rtl/>
        </w:rPr>
        <w:t>(להלן:</w:t>
      </w:r>
      <w:r>
        <w:rPr>
          <w:rFonts w:hint="cs"/>
          <w:b/>
          <w:bCs/>
          <w:szCs w:val="24"/>
          <w:rtl/>
        </w:rPr>
        <w:t xml:space="preserve"> </w:t>
      </w:r>
      <w:r w:rsidRPr="008A169F">
        <w:rPr>
          <w:b/>
          <w:bCs/>
          <w:szCs w:val="24"/>
          <w:rtl/>
        </w:rPr>
        <w:t>"ה</w:t>
      </w:r>
      <w:r>
        <w:rPr>
          <w:rFonts w:hint="cs"/>
          <w:b/>
          <w:bCs/>
          <w:szCs w:val="24"/>
          <w:rtl/>
        </w:rPr>
        <w:t>יועץ</w:t>
      </w:r>
      <w:r w:rsidRPr="008A169F">
        <w:rPr>
          <w:b/>
          <w:bCs/>
          <w:szCs w:val="24"/>
          <w:rtl/>
        </w:rPr>
        <w:t xml:space="preserve">") </w:t>
      </w:r>
      <w:r w:rsidRPr="008A169F">
        <w:rPr>
          <w:szCs w:val="24"/>
          <w:rtl/>
        </w:rPr>
        <w:t xml:space="preserve">לבין משרד </w:t>
      </w:r>
      <w:r>
        <w:rPr>
          <w:szCs w:val="24"/>
          <w:rtl/>
        </w:rPr>
        <w:t>ה</w:t>
      </w:r>
      <w:r>
        <w:rPr>
          <w:rFonts w:hint="cs"/>
          <w:szCs w:val="24"/>
          <w:rtl/>
        </w:rPr>
        <w:t>תשתיות הלאומיות, ה</w:t>
      </w:r>
      <w:r>
        <w:rPr>
          <w:szCs w:val="24"/>
          <w:rtl/>
        </w:rPr>
        <w:t>אנרגיה והמים</w:t>
      </w:r>
      <w:r>
        <w:rPr>
          <w:rFonts w:hint="cs"/>
          <w:szCs w:val="24"/>
          <w:rtl/>
        </w:rPr>
        <w:t xml:space="preserve"> </w:t>
      </w:r>
      <w:r w:rsidRPr="008A169F">
        <w:rPr>
          <w:b/>
          <w:bCs/>
          <w:szCs w:val="24"/>
          <w:rtl/>
        </w:rPr>
        <w:t xml:space="preserve">(להלן: "המשרד") </w:t>
      </w:r>
      <w:r w:rsidRPr="008A169F">
        <w:rPr>
          <w:szCs w:val="24"/>
          <w:rtl/>
        </w:rPr>
        <w:t xml:space="preserve">הסכם מספר _________מיום _______בחודש_______ שנת _______ </w:t>
      </w:r>
      <w:r w:rsidRPr="008A169F">
        <w:rPr>
          <w:b/>
          <w:bCs/>
          <w:szCs w:val="24"/>
          <w:rtl/>
        </w:rPr>
        <w:t xml:space="preserve">(להלן: "ההסכם") </w:t>
      </w:r>
      <w:r w:rsidRPr="008A169F">
        <w:rPr>
          <w:szCs w:val="24"/>
          <w:rtl/>
        </w:rPr>
        <w:t xml:space="preserve"> לאספקת השירותים המפורטים בהסכם </w:t>
      </w:r>
      <w:r w:rsidRPr="008A169F">
        <w:rPr>
          <w:b/>
          <w:bCs/>
          <w:szCs w:val="24"/>
          <w:rtl/>
        </w:rPr>
        <w:t>(להלן: "השירותים")</w:t>
      </w:r>
      <w:r w:rsidRPr="008A169F">
        <w:rPr>
          <w:b/>
          <w:bCs/>
          <w:szCs w:val="24"/>
        </w:rPr>
        <w:t>;</w:t>
      </w:r>
    </w:p>
    <w:p w14:paraId="309F08E4" w14:textId="77777777" w:rsidR="00D5729C" w:rsidRPr="008A169F" w:rsidRDefault="00D5729C" w:rsidP="00D5729C">
      <w:pPr>
        <w:spacing w:line="360" w:lineRule="auto"/>
        <w:ind w:left="657" w:hanging="709"/>
        <w:jc w:val="both"/>
        <w:rPr>
          <w:szCs w:val="24"/>
          <w:rtl/>
        </w:rPr>
      </w:pPr>
      <w:r w:rsidRPr="008A169F">
        <w:rPr>
          <w:szCs w:val="24"/>
          <w:rtl/>
        </w:rPr>
        <w:t>והואיל</w:t>
      </w:r>
      <w:r w:rsidRPr="008A169F">
        <w:rPr>
          <w:szCs w:val="24"/>
          <w:rtl/>
        </w:rPr>
        <w:tab/>
        <w:t xml:space="preserve">ואני מועסק על-ידי </w:t>
      </w:r>
      <w:r>
        <w:rPr>
          <w:szCs w:val="24"/>
          <w:rtl/>
        </w:rPr>
        <w:t>היועץ</w:t>
      </w:r>
      <w:r w:rsidRPr="008A169F">
        <w:rPr>
          <w:szCs w:val="24"/>
          <w:rtl/>
        </w:rPr>
        <w:t xml:space="preserve"> בין השאר לשם אספקת השירותים למשרד</w:t>
      </w:r>
      <w:r>
        <w:rPr>
          <w:szCs w:val="24"/>
          <w:rtl/>
        </w:rPr>
        <w:t>;</w:t>
      </w:r>
    </w:p>
    <w:p w14:paraId="6024D464" w14:textId="77777777" w:rsidR="00D5729C" w:rsidRPr="008A169F" w:rsidRDefault="00D5729C" w:rsidP="00D5729C">
      <w:pPr>
        <w:spacing w:line="360" w:lineRule="auto"/>
        <w:ind w:left="658" w:hanging="709"/>
        <w:jc w:val="both"/>
        <w:rPr>
          <w:szCs w:val="24"/>
          <w:rtl/>
        </w:rPr>
      </w:pPr>
      <w:r w:rsidRPr="008A169F">
        <w:rPr>
          <w:szCs w:val="24"/>
          <w:rtl/>
        </w:rPr>
        <w:t>והואיל</w:t>
      </w:r>
      <w:r w:rsidRPr="008A169F">
        <w:rPr>
          <w:szCs w:val="24"/>
          <w:rtl/>
        </w:rPr>
        <w:tab/>
        <w:t xml:space="preserve">והמשרד הסכים להתקשר עם </w:t>
      </w:r>
      <w:r>
        <w:rPr>
          <w:szCs w:val="24"/>
          <w:rtl/>
        </w:rPr>
        <w:t>היועץ</w:t>
      </w:r>
      <w:r w:rsidRPr="008A169F">
        <w:rPr>
          <w:szCs w:val="24"/>
          <w:rtl/>
        </w:rPr>
        <w:t xml:space="preserve"> בתנאי כי </w:t>
      </w:r>
      <w:r>
        <w:rPr>
          <w:szCs w:val="24"/>
          <w:rtl/>
        </w:rPr>
        <w:t>היועץ,</w:t>
      </w:r>
      <w:r w:rsidRPr="008A169F">
        <w:rPr>
          <w:szCs w:val="24"/>
          <w:rtl/>
        </w:rPr>
        <w:t xml:space="preserve"> לרבות עובדיו, קבלני משנה וכל אדם אחר מטעמו </w:t>
      </w:r>
      <w:r>
        <w:rPr>
          <w:szCs w:val="24"/>
          <w:rtl/>
        </w:rPr>
        <w:t xml:space="preserve">יימנע ממצב של </w:t>
      </w:r>
      <w:r w:rsidRPr="008A169F">
        <w:rPr>
          <w:szCs w:val="24"/>
          <w:rtl/>
        </w:rPr>
        <w:t xml:space="preserve">ניגוד עניינים וישמור על סודיות כל המידע כהגדרתו להלן בהתאם להוראות התחייבות זו, וכן על סמך התחייבות </w:t>
      </w:r>
      <w:r>
        <w:rPr>
          <w:szCs w:val="24"/>
          <w:rtl/>
        </w:rPr>
        <w:t>היועץ</w:t>
      </w:r>
      <w:r w:rsidRPr="008A169F">
        <w:rPr>
          <w:szCs w:val="24"/>
          <w:rtl/>
        </w:rPr>
        <w:t xml:space="preserve"> לעשות את כל הדרוש למניעת מצב של ניגוד עניינים ושמירת סודיות המידע כהגדרתו להלן;</w:t>
      </w:r>
    </w:p>
    <w:p w14:paraId="7FF4D7B1" w14:textId="77777777" w:rsidR="00D5729C" w:rsidRPr="008A169F" w:rsidRDefault="00D5729C" w:rsidP="00D5729C">
      <w:pPr>
        <w:spacing w:line="360" w:lineRule="auto"/>
        <w:ind w:left="657" w:hanging="709"/>
        <w:jc w:val="both"/>
        <w:rPr>
          <w:szCs w:val="24"/>
          <w:rtl/>
        </w:rPr>
      </w:pPr>
      <w:r w:rsidRPr="008A169F">
        <w:rPr>
          <w:szCs w:val="24"/>
          <w:rtl/>
        </w:rPr>
        <w:t>והואיל</w:t>
      </w:r>
      <w:r w:rsidRPr="008A169F">
        <w:rPr>
          <w:szCs w:val="24"/>
          <w:rtl/>
        </w:rPr>
        <w:tab/>
        <w:t>והוסבר לי וידוע לי כי במהלך העסקתי או בקשר אליה יתכן כי אעסוק או אקבל לחזקתי או יבוא לידיעתי מידע (</w:t>
      </w:r>
      <w:r w:rsidRPr="008A169F">
        <w:rPr>
          <w:szCs w:val="24"/>
        </w:rPr>
        <w:t>Information</w:t>
      </w:r>
      <w:r w:rsidRPr="008A169F">
        <w:rPr>
          <w:szCs w:val="24"/>
          <w:rtl/>
        </w:rPr>
        <w:t xml:space="preserve">), או ידע </w:t>
      </w:r>
      <w:r w:rsidRPr="008A169F">
        <w:rPr>
          <w:szCs w:val="24"/>
        </w:rPr>
        <w:t>Know- How)</w:t>
      </w:r>
      <w:r w:rsidRPr="008A169F">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8A169F">
        <w:rPr>
          <w:b/>
          <w:bCs/>
          <w:szCs w:val="24"/>
          <w:rtl/>
        </w:rPr>
        <w:t>(להלן: "המידע");</w:t>
      </w:r>
    </w:p>
    <w:p w14:paraId="6F03998F" w14:textId="77777777" w:rsidR="00D5729C" w:rsidRPr="008A169F" w:rsidRDefault="00D5729C" w:rsidP="00D5729C">
      <w:pPr>
        <w:spacing w:line="360" w:lineRule="auto"/>
        <w:ind w:left="657" w:hanging="709"/>
        <w:jc w:val="both"/>
        <w:rPr>
          <w:szCs w:val="24"/>
          <w:rtl/>
        </w:rPr>
      </w:pPr>
      <w:r w:rsidRPr="008A169F">
        <w:rPr>
          <w:szCs w:val="24"/>
          <w:rtl/>
        </w:rPr>
        <w:t>והואיל</w:t>
      </w:r>
      <w:r w:rsidRPr="008A169F">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w:t>
      </w:r>
      <w:r>
        <w:rPr>
          <w:szCs w:val="24"/>
          <w:rtl/>
        </w:rPr>
        <w:t>לגרום למשרד או לצדדים נזק מרובה</w:t>
      </w:r>
      <w:r w:rsidRPr="008A169F">
        <w:rPr>
          <w:szCs w:val="24"/>
          <w:rtl/>
        </w:rPr>
        <w:t xml:space="preserve"> ומהווה עבירה פלילית לפי סעיף 118 לחוק העונשין, תשל"ז- 197</w:t>
      </w:r>
      <w:r>
        <w:rPr>
          <w:szCs w:val="24"/>
          <w:rtl/>
        </w:rPr>
        <w:t>7 וחוק הגנת הפרטיות, התשמ"א- 1981;</w:t>
      </w:r>
    </w:p>
    <w:p w14:paraId="7826F151" w14:textId="77777777" w:rsidR="00D5729C" w:rsidRPr="008A169F" w:rsidRDefault="00D5729C" w:rsidP="00D5729C">
      <w:pPr>
        <w:spacing w:line="360" w:lineRule="auto"/>
        <w:jc w:val="both"/>
        <w:rPr>
          <w:szCs w:val="24"/>
          <w:rtl/>
        </w:rPr>
      </w:pPr>
    </w:p>
    <w:p w14:paraId="09049FB3" w14:textId="77777777" w:rsidR="00D5729C" w:rsidRPr="008A169F" w:rsidRDefault="00D5729C" w:rsidP="00D5729C">
      <w:pPr>
        <w:spacing w:line="360" w:lineRule="auto"/>
        <w:ind w:left="799" w:hanging="142"/>
        <w:jc w:val="both"/>
        <w:rPr>
          <w:b/>
          <w:bCs/>
          <w:szCs w:val="24"/>
          <w:rtl/>
        </w:rPr>
      </w:pPr>
      <w:r w:rsidRPr="008A169F">
        <w:rPr>
          <w:b/>
          <w:bCs/>
          <w:szCs w:val="24"/>
          <w:rtl/>
        </w:rPr>
        <w:t xml:space="preserve">אי לזאת, אני הח"מ מתחייב כלפי משרד </w:t>
      </w:r>
      <w:r>
        <w:rPr>
          <w:b/>
          <w:bCs/>
          <w:szCs w:val="24"/>
          <w:rtl/>
        </w:rPr>
        <w:t>ה</w:t>
      </w:r>
      <w:r>
        <w:rPr>
          <w:rFonts w:hint="cs"/>
          <w:b/>
          <w:bCs/>
          <w:szCs w:val="24"/>
          <w:rtl/>
        </w:rPr>
        <w:t>תשתיות הלאומיות, ה</w:t>
      </w:r>
      <w:r>
        <w:rPr>
          <w:b/>
          <w:bCs/>
          <w:szCs w:val="24"/>
          <w:rtl/>
        </w:rPr>
        <w:t>אנרגיה והמים</w:t>
      </w:r>
      <w:r>
        <w:rPr>
          <w:rFonts w:hint="cs"/>
          <w:b/>
          <w:bCs/>
          <w:szCs w:val="24"/>
          <w:rtl/>
        </w:rPr>
        <w:t xml:space="preserve"> </w:t>
      </w:r>
      <w:r w:rsidRPr="008A169F">
        <w:rPr>
          <w:b/>
          <w:bCs/>
          <w:szCs w:val="24"/>
          <w:rtl/>
        </w:rPr>
        <w:t xml:space="preserve">כדלקמן: </w:t>
      </w:r>
    </w:p>
    <w:p w14:paraId="116F3F77" w14:textId="77777777" w:rsidR="00D5729C" w:rsidRDefault="00D5729C" w:rsidP="00D5729C">
      <w:pPr>
        <w:numPr>
          <w:ilvl w:val="0"/>
          <w:numId w:val="21"/>
        </w:numPr>
        <w:spacing w:line="360" w:lineRule="auto"/>
        <w:jc w:val="both"/>
        <w:rPr>
          <w:szCs w:val="24"/>
        </w:rPr>
      </w:pPr>
      <w:r w:rsidRPr="008A169F">
        <w:rPr>
          <w:szCs w:val="24"/>
          <w:rtl/>
        </w:rPr>
        <w:t xml:space="preserve">המבוא להתחייבות זו מהווה חלק בלתי נפרד הימנה. </w:t>
      </w:r>
    </w:p>
    <w:p w14:paraId="73E27CDD" w14:textId="77777777" w:rsidR="00D5729C" w:rsidRDefault="00D5729C" w:rsidP="00D5729C">
      <w:pPr>
        <w:numPr>
          <w:ilvl w:val="0"/>
          <w:numId w:val="21"/>
        </w:numPr>
        <w:spacing w:line="360" w:lineRule="auto"/>
        <w:jc w:val="both"/>
        <w:rPr>
          <w:szCs w:val="24"/>
        </w:rPr>
      </w:pPr>
      <w:r w:rsidRPr="008A169F">
        <w:rPr>
          <w:szCs w:val="24"/>
          <w:rtl/>
        </w:rPr>
        <w:t>לשמור על סודיות גמורה ומוחלטת של המידע ו/או כל הקשור או הנובע ממתן השירותים.</w:t>
      </w:r>
    </w:p>
    <w:p w14:paraId="52DD12CF" w14:textId="77777777" w:rsidR="00D5729C" w:rsidRDefault="00D5729C" w:rsidP="00D5729C">
      <w:pPr>
        <w:numPr>
          <w:ilvl w:val="0"/>
          <w:numId w:val="21"/>
        </w:numPr>
        <w:spacing w:line="360" w:lineRule="auto"/>
        <w:jc w:val="both"/>
        <w:rPr>
          <w:szCs w:val="24"/>
        </w:rPr>
      </w:pPr>
      <w:r w:rsidRPr="008A169F">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6277807" w14:textId="77777777" w:rsidR="00D5729C" w:rsidRDefault="00D5729C" w:rsidP="00D5729C">
      <w:pPr>
        <w:numPr>
          <w:ilvl w:val="0"/>
          <w:numId w:val="21"/>
        </w:numPr>
        <w:spacing w:line="360" w:lineRule="auto"/>
        <w:jc w:val="both"/>
        <w:rPr>
          <w:szCs w:val="24"/>
        </w:rPr>
      </w:pPr>
      <w:r w:rsidRPr="008A169F">
        <w:rPr>
          <w:szCs w:val="24"/>
          <w:rtl/>
        </w:rPr>
        <w:t xml:space="preserve">ומבלי לפגוע בכלליות האמור לעיל, הנני מתחייב כי במשך כל תקופת העסקתי על-ידי </w:t>
      </w:r>
      <w:r>
        <w:rPr>
          <w:szCs w:val="24"/>
          <w:rtl/>
        </w:rPr>
        <w:t>היועץ</w:t>
      </w:r>
      <w:r w:rsidRPr="008A169F">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33345C71" w14:textId="77777777" w:rsidR="00D5729C" w:rsidRDefault="00D5729C" w:rsidP="00D5729C">
      <w:pPr>
        <w:numPr>
          <w:ilvl w:val="0"/>
          <w:numId w:val="21"/>
        </w:numPr>
        <w:spacing w:line="360" w:lineRule="auto"/>
        <w:jc w:val="both"/>
        <w:rPr>
          <w:szCs w:val="24"/>
        </w:rPr>
      </w:pPr>
      <w:r w:rsidRPr="008A169F">
        <w:rPr>
          <w:szCs w:val="24"/>
          <w:rtl/>
        </w:rPr>
        <w:t>לנקוט אמצעי זהירות קפדנית ולעשות את כל הדרוש כדי לקיים את</w:t>
      </w:r>
      <w:r>
        <w:rPr>
          <w:rFonts w:hint="cs"/>
          <w:szCs w:val="24"/>
          <w:rtl/>
        </w:rPr>
        <w:t xml:space="preserve"> מלוא</w:t>
      </w:r>
      <w:r w:rsidRPr="008A169F">
        <w:rPr>
          <w:szCs w:val="24"/>
          <w:rtl/>
        </w:rPr>
        <w:t xml:space="preserve"> התחייבו</w:t>
      </w:r>
      <w:r>
        <w:rPr>
          <w:rFonts w:hint="cs"/>
          <w:szCs w:val="24"/>
          <w:rtl/>
        </w:rPr>
        <w:t>יו</w:t>
      </w:r>
      <w:r w:rsidRPr="008A169F">
        <w:rPr>
          <w:szCs w:val="24"/>
          <w:rtl/>
        </w:rPr>
        <w:t>תי</w:t>
      </w:r>
      <w:r>
        <w:rPr>
          <w:rFonts w:hint="cs"/>
          <w:szCs w:val="24"/>
          <w:rtl/>
        </w:rPr>
        <w:t>י</w:t>
      </w:r>
      <w:r w:rsidRPr="008A169F">
        <w:rPr>
          <w:szCs w:val="24"/>
          <w:rtl/>
        </w:rPr>
        <w:t xml:space="preserve"> על פי התחייבות זו לרבות שמירת על סודיות המידע, בין השאר, </w:t>
      </w:r>
      <w:r>
        <w:rPr>
          <w:rFonts w:hint="cs"/>
          <w:szCs w:val="24"/>
          <w:rtl/>
        </w:rPr>
        <w:t>ו</w:t>
      </w:r>
      <w:r w:rsidRPr="008A169F">
        <w:rPr>
          <w:szCs w:val="24"/>
          <w:rtl/>
        </w:rPr>
        <w:t>לנקוט בכל אמצעי הזהירות הנדרשים מבחינה בטיחותית, ביטחונית, נוהלית או אחרת.</w:t>
      </w:r>
    </w:p>
    <w:p w14:paraId="7ACB21DB" w14:textId="77777777" w:rsidR="00D5729C" w:rsidRDefault="00D5729C" w:rsidP="00D5729C">
      <w:pPr>
        <w:numPr>
          <w:ilvl w:val="0"/>
          <w:numId w:val="21"/>
        </w:numPr>
        <w:spacing w:line="360" w:lineRule="auto"/>
        <w:jc w:val="both"/>
        <w:rPr>
          <w:szCs w:val="24"/>
        </w:rPr>
      </w:pPr>
      <w:r w:rsidRPr="008A169F">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5DDEC159" w14:textId="77777777" w:rsidR="00D5729C" w:rsidRDefault="00D5729C" w:rsidP="00D5729C">
      <w:pPr>
        <w:numPr>
          <w:ilvl w:val="0"/>
          <w:numId w:val="21"/>
        </w:numPr>
        <w:spacing w:line="360" w:lineRule="auto"/>
        <w:jc w:val="both"/>
        <w:rPr>
          <w:szCs w:val="24"/>
        </w:rPr>
      </w:pPr>
      <w:r w:rsidRPr="000757AF">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w:t>
      </w:r>
      <w:r w:rsidRPr="008A169F">
        <w:rPr>
          <w:szCs w:val="24"/>
          <w:rtl/>
        </w:rPr>
        <w:t xml:space="preserve"> כל האמור ובין אם אהיה אחראי ביחד עם אחר</w:t>
      </w:r>
      <w:r>
        <w:rPr>
          <w:szCs w:val="24"/>
          <w:rtl/>
        </w:rPr>
        <w:t>ים. ידוע לי כי בגין הפרת התחייבותי אהיה חשוף לתביעות נזיקיות מצדדי ג' והמשרד לא יהיה אחראי ולא ישפה אותי על כל תביעה עתידית.</w:t>
      </w:r>
    </w:p>
    <w:p w14:paraId="45AC57A9" w14:textId="77777777" w:rsidR="00D5729C" w:rsidRDefault="00D5729C" w:rsidP="00D5729C">
      <w:pPr>
        <w:numPr>
          <w:ilvl w:val="0"/>
          <w:numId w:val="21"/>
        </w:numPr>
        <w:spacing w:line="360" w:lineRule="auto"/>
        <w:jc w:val="both"/>
        <w:rPr>
          <w:szCs w:val="24"/>
        </w:rPr>
      </w:pPr>
      <w:r w:rsidRPr="008A169F">
        <w:rPr>
          <w:szCs w:val="24"/>
          <w:rtl/>
        </w:rPr>
        <w:t xml:space="preserve">להחזיר לידיכם ולחזקתכם מיד כשאתבקש לכך כל חומר כתוב, מידע ממוחשב או אחר או חפץ </w:t>
      </w:r>
      <w:r w:rsidRPr="009D3A01">
        <w:rPr>
          <w:szCs w:val="24"/>
          <w:rtl/>
        </w:rPr>
        <w:t xml:space="preserve">שקיבלתי מכם או השייך לכם או שהגיע לחזקתי או לידי עקב מתן השירותים או שקיבלתי מכל אדם או גוף עקב מתן השירותים או חומר שהכנתי עבור המשרד. </w:t>
      </w:r>
    </w:p>
    <w:p w14:paraId="7FABD08C" w14:textId="77777777" w:rsidR="00D5729C" w:rsidRPr="009D3A01" w:rsidRDefault="00D5729C" w:rsidP="00D5729C">
      <w:pPr>
        <w:numPr>
          <w:ilvl w:val="0"/>
          <w:numId w:val="21"/>
        </w:numPr>
        <w:spacing w:line="360" w:lineRule="auto"/>
        <w:jc w:val="both"/>
        <w:rPr>
          <w:szCs w:val="24"/>
        </w:rPr>
      </w:pPr>
      <w:r>
        <w:rPr>
          <w:szCs w:val="24"/>
          <w:rtl/>
        </w:rPr>
        <w:t xml:space="preserve">במסגרת מתן השירותים ועניינים הקשורים בהם, </w:t>
      </w:r>
      <w:r w:rsidRPr="009D3A01">
        <w:rPr>
          <w:szCs w:val="24"/>
          <w:rtl/>
        </w:rPr>
        <w:t>שלא לייצג או לפעול מטעם כל גורם שהוא</w:t>
      </w:r>
      <w:r>
        <w:rPr>
          <w:szCs w:val="24"/>
          <w:rtl/>
        </w:rPr>
        <w:t>, למעט מטעם המשרד</w:t>
      </w:r>
      <w:r w:rsidRPr="009D3A01">
        <w:rPr>
          <w:szCs w:val="24"/>
          <w:rtl/>
        </w:rPr>
        <w:t>.</w:t>
      </w:r>
    </w:p>
    <w:p w14:paraId="7D6C891C" w14:textId="77777777" w:rsidR="00D5729C" w:rsidRPr="009D3A01" w:rsidRDefault="00D5729C" w:rsidP="00D5729C">
      <w:pPr>
        <w:numPr>
          <w:ilvl w:val="0"/>
          <w:numId w:val="21"/>
        </w:numPr>
        <w:spacing w:line="360" w:lineRule="auto"/>
        <w:jc w:val="both"/>
        <w:rPr>
          <w:szCs w:val="24"/>
        </w:rPr>
      </w:pPr>
      <w:r w:rsidRPr="009D3A01">
        <w:rPr>
          <w:szCs w:val="24"/>
          <w:rtl/>
        </w:rPr>
        <w:t xml:space="preserve">בכל מקרה שאפר התחייבות זו לרבות </w:t>
      </w:r>
      <w:r w:rsidRPr="000757AF">
        <w:rPr>
          <w:szCs w:val="24"/>
          <w:rtl/>
        </w:rPr>
        <w:t>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w:t>
      </w:r>
      <w:r w:rsidRPr="009D3A01">
        <w:rPr>
          <w:szCs w:val="24"/>
          <w:rtl/>
        </w:rPr>
        <w:t xml:space="preserve"> במידע שלא בהתאם לכתב התחייבות זה לרבות מסירתו לאחר מהווים ע</w:t>
      </w:r>
      <w:r>
        <w:rPr>
          <w:szCs w:val="24"/>
          <w:rtl/>
        </w:rPr>
        <w:t>בירה לפי חוק עונשין, התשל"ז- 19</w:t>
      </w:r>
      <w:r>
        <w:rPr>
          <w:rFonts w:hint="cs"/>
          <w:szCs w:val="24"/>
          <w:rtl/>
        </w:rPr>
        <w:t>7</w:t>
      </w:r>
      <w:r w:rsidRPr="009D3A01">
        <w:rPr>
          <w:szCs w:val="24"/>
          <w:rtl/>
        </w:rPr>
        <w:t xml:space="preserve">7 וחוק הגנת הפרטיות, התשמ"א- 1981. </w:t>
      </w:r>
    </w:p>
    <w:p w14:paraId="47D4F9EC" w14:textId="77777777" w:rsidR="00D5729C" w:rsidRDefault="00D5729C" w:rsidP="00D5729C">
      <w:pPr>
        <w:numPr>
          <w:ilvl w:val="0"/>
          <w:numId w:val="21"/>
        </w:numPr>
        <w:spacing w:line="360" w:lineRule="auto"/>
        <w:jc w:val="both"/>
        <w:rPr>
          <w:szCs w:val="24"/>
        </w:rPr>
      </w:pPr>
      <w:r w:rsidRPr="008A169F">
        <w:rPr>
          <w:szCs w:val="24"/>
          <w:rtl/>
        </w:rPr>
        <w:t xml:space="preserve">התחייבותי זו לא תפורש כיוצרת קשר אישי מכל סוג שהוא ביני לביניכם. </w:t>
      </w:r>
    </w:p>
    <w:p w14:paraId="5084AB39" w14:textId="77777777" w:rsidR="00D5729C" w:rsidRDefault="00D5729C" w:rsidP="00D5729C">
      <w:pPr>
        <w:numPr>
          <w:ilvl w:val="0"/>
          <w:numId w:val="21"/>
        </w:numPr>
        <w:spacing w:line="360" w:lineRule="auto"/>
        <w:jc w:val="both"/>
        <w:rPr>
          <w:szCs w:val="24"/>
        </w:rPr>
      </w:pPr>
      <w:r w:rsidRPr="008A169F">
        <w:rPr>
          <w:szCs w:val="24"/>
          <w:rtl/>
        </w:rPr>
        <w:t xml:space="preserve">מוסכם וידוע לי כי על העתקים של המידע, אשר התקבלו בכל דרך שהיא, יחולו כל הוראות כתב התחייבות זה.  </w:t>
      </w:r>
    </w:p>
    <w:p w14:paraId="0CA99768" w14:textId="77777777" w:rsidR="00D5729C" w:rsidRPr="008A169F" w:rsidRDefault="00D5729C" w:rsidP="00D5729C">
      <w:pPr>
        <w:numPr>
          <w:ilvl w:val="0"/>
          <w:numId w:val="21"/>
        </w:numPr>
        <w:spacing w:line="360" w:lineRule="auto"/>
        <w:jc w:val="both"/>
        <w:rPr>
          <w:szCs w:val="24"/>
          <w:rtl/>
        </w:rPr>
      </w:pPr>
      <w:r w:rsidRPr="008A169F">
        <w:rPr>
          <w:szCs w:val="24"/>
          <w:rtl/>
        </w:rPr>
        <w:t xml:space="preserve">מוסכם וידוע לי כי אין בהתחייבות זו כדי לגרוע מכל זכות או סעד או סמכות אחרת המוקנית למשרד על-פי כל דין או הסכם לרבות ההסכם. </w:t>
      </w:r>
    </w:p>
    <w:p w14:paraId="61222142" w14:textId="77777777" w:rsidR="00D5729C" w:rsidRDefault="00D5729C" w:rsidP="00D5729C">
      <w:pPr>
        <w:spacing w:line="360" w:lineRule="auto"/>
        <w:rPr>
          <w:szCs w:val="24"/>
          <w:rtl/>
        </w:rPr>
      </w:pPr>
    </w:p>
    <w:p w14:paraId="7562CED2" w14:textId="77777777" w:rsidR="00D5729C" w:rsidRPr="008A169F" w:rsidRDefault="00D5729C" w:rsidP="00D5729C">
      <w:pPr>
        <w:spacing w:line="360" w:lineRule="auto"/>
        <w:rPr>
          <w:szCs w:val="24"/>
        </w:rPr>
      </w:pPr>
    </w:p>
    <w:p w14:paraId="6AA53311" w14:textId="77777777" w:rsidR="00D5729C" w:rsidRPr="00AB2CE1" w:rsidRDefault="00D5729C" w:rsidP="00D5729C">
      <w:pPr>
        <w:jc w:val="center"/>
        <w:rPr>
          <w:b/>
          <w:bCs/>
          <w:szCs w:val="24"/>
          <w:u w:val="single"/>
          <w:rtl/>
        </w:rPr>
      </w:pPr>
      <w:r w:rsidRPr="00AB2CE1">
        <w:rPr>
          <w:b/>
          <w:bCs/>
          <w:szCs w:val="24"/>
          <w:u w:val="single"/>
          <w:rtl/>
        </w:rPr>
        <w:t>ולראיה באתי על החתום</w:t>
      </w:r>
    </w:p>
    <w:p w14:paraId="5EA4F8DA" w14:textId="77777777" w:rsidR="00D5729C" w:rsidRPr="008A169F" w:rsidRDefault="00D5729C" w:rsidP="00D5729C">
      <w:pPr>
        <w:jc w:val="center"/>
        <w:rPr>
          <w:szCs w:val="24"/>
          <w:rtl/>
        </w:rPr>
      </w:pPr>
    </w:p>
    <w:p w14:paraId="79EBAFB0" w14:textId="77777777" w:rsidR="00D5729C" w:rsidRPr="008A169F" w:rsidRDefault="00D5729C" w:rsidP="00D5729C">
      <w:pPr>
        <w:jc w:val="center"/>
        <w:rPr>
          <w:szCs w:val="24"/>
          <w:rtl/>
        </w:rPr>
      </w:pPr>
      <w:r w:rsidRPr="008A169F">
        <w:rPr>
          <w:szCs w:val="24"/>
          <w:rtl/>
        </w:rPr>
        <w:t>היום: _</w:t>
      </w:r>
      <w:r>
        <w:rPr>
          <w:rFonts w:hint="cs"/>
          <w:szCs w:val="24"/>
          <w:rtl/>
        </w:rPr>
        <w:t>___</w:t>
      </w:r>
      <w:r w:rsidRPr="008A169F">
        <w:rPr>
          <w:szCs w:val="24"/>
          <w:rtl/>
        </w:rPr>
        <w:t xml:space="preserve">_ בחודש: </w:t>
      </w:r>
      <w:r>
        <w:rPr>
          <w:rFonts w:hint="cs"/>
          <w:szCs w:val="24"/>
          <w:rtl/>
        </w:rPr>
        <w:t>___</w:t>
      </w:r>
      <w:r w:rsidRPr="008A169F">
        <w:rPr>
          <w:szCs w:val="24"/>
          <w:rtl/>
        </w:rPr>
        <w:t>___ שנת: ___</w:t>
      </w:r>
      <w:r>
        <w:rPr>
          <w:rFonts w:hint="cs"/>
          <w:szCs w:val="24"/>
          <w:rtl/>
        </w:rPr>
        <w:t>____</w:t>
      </w:r>
      <w:r w:rsidRPr="008A169F">
        <w:rPr>
          <w:szCs w:val="24"/>
          <w:rtl/>
        </w:rPr>
        <w:t>_</w:t>
      </w:r>
    </w:p>
    <w:p w14:paraId="61BFF3BD" w14:textId="77777777" w:rsidR="00D5729C" w:rsidRPr="008A169F" w:rsidRDefault="00D5729C" w:rsidP="00D5729C">
      <w:pPr>
        <w:jc w:val="center"/>
        <w:rPr>
          <w:szCs w:val="24"/>
          <w:rtl/>
        </w:rPr>
      </w:pPr>
    </w:p>
    <w:p w14:paraId="1BF67CCB" w14:textId="77777777" w:rsidR="00D5729C" w:rsidRPr="008A169F" w:rsidRDefault="00D5729C" w:rsidP="00D5729C">
      <w:pPr>
        <w:jc w:val="center"/>
        <w:rPr>
          <w:szCs w:val="24"/>
          <w:rtl/>
        </w:rPr>
      </w:pPr>
      <w:r w:rsidRPr="008A169F">
        <w:rPr>
          <w:szCs w:val="24"/>
          <w:rtl/>
        </w:rPr>
        <w:t>שם פרטי ומשפחה:__________________  ת"ז:______________</w:t>
      </w:r>
    </w:p>
    <w:p w14:paraId="5A1E3722" w14:textId="77777777" w:rsidR="00D5729C" w:rsidRPr="008A169F" w:rsidRDefault="00D5729C" w:rsidP="00D5729C">
      <w:pPr>
        <w:spacing w:line="360" w:lineRule="auto"/>
        <w:jc w:val="center"/>
        <w:rPr>
          <w:szCs w:val="24"/>
          <w:rtl/>
        </w:rPr>
      </w:pPr>
    </w:p>
    <w:p w14:paraId="543606D1" w14:textId="77777777" w:rsidR="00D5729C" w:rsidRPr="008A169F" w:rsidRDefault="00D5729C" w:rsidP="00D5729C">
      <w:pPr>
        <w:spacing w:line="360" w:lineRule="auto"/>
        <w:jc w:val="center"/>
        <w:rPr>
          <w:szCs w:val="24"/>
          <w:rtl/>
        </w:rPr>
      </w:pPr>
      <w:r w:rsidRPr="008A169F">
        <w:rPr>
          <w:szCs w:val="24"/>
          <w:rtl/>
        </w:rPr>
        <w:t>חתימה: _____________________</w:t>
      </w:r>
    </w:p>
    <w:p w14:paraId="37B0563E" w14:textId="77777777" w:rsidR="00D5729C" w:rsidRDefault="00D5729C" w:rsidP="00D5729C">
      <w:pPr>
        <w:pageBreakBefore/>
        <w:spacing w:line="360" w:lineRule="auto"/>
        <w:jc w:val="right"/>
        <w:rPr>
          <w:b/>
          <w:bCs/>
          <w:sz w:val="28"/>
          <w:szCs w:val="28"/>
          <w:u w:val="single"/>
          <w:rtl/>
        </w:rPr>
      </w:pPr>
      <w:r>
        <w:rPr>
          <w:rFonts w:hint="cs"/>
          <w:b/>
          <w:bCs/>
          <w:sz w:val="28"/>
          <w:szCs w:val="28"/>
          <w:u w:val="single"/>
          <w:rtl/>
        </w:rPr>
        <w:t>נספח י'</w:t>
      </w:r>
    </w:p>
    <w:p w14:paraId="02E96BF5" w14:textId="77777777" w:rsidR="00D5729C" w:rsidRPr="00E51BD5" w:rsidRDefault="00D5729C" w:rsidP="00D5729C">
      <w:pPr>
        <w:spacing w:line="340" w:lineRule="exact"/>
        <w:jc w:val="center"/>
        <w:rPr>
          <w:b/>
          <w:bCs/>
          <w:sz w:val="28"/>
          <w:szCs w:val="28"/>
          <w:u w:val="single"/>
          <w:rtl/>
        </w:rPr>
      </w:pPr>
    </w:p>
    <w:p w14:paraId="4FDF4AE7" w14:textId="77777777" w:rsidR="00D5729C" w:rsidRPr="00A22F39" w:rsidRDefault="00D5729C" w:rsidP="00D5729C">
      <w:pPr>
        <w:spacing w:line="360" w:lineRule="auto"/>
        <w:jc w:val="center"/>
        <w:rPr>
          <w:b/>
          <w:bCs/>
          <w:sz w:val="28"/>
          <w:szCs w:val="28"/>
          <w:u w:val="single"/>
          <w:rtl/>
        </w:rPr>
      </w:pPr>
      <w:r w:rsidRPr="00A22F39">
        <w:rPr>
          <w:rFonts w:hint="cs"/>
          <w:b/>
          <w:bCs/>
          <w:sz w:val="28"/>
          <w:szCs w:val="28"/>
          <w:u w:val="single"/>
          <w:rtl/>
        </w:rPr>
        <w:t xml:space="preserve">הצעת מחיר </w:t>
      </w:r>
    </w:p>
    <w:p w14:paraId="444962E7" w14:textId="77777777" w:rsidR="00D5729C" w:rsidRPr="00A22F39" w:rsidRDefault="00D5729C" w:rsidP="00D5729C">
      <w:pPr>
        <w:spacing w:line="360" w:lineRule="auto"/>
        <w:rPr>
          <w:b/>
          <w:bCs/>
          <w:szCs w:val="24"/>
          <w:rtl/>
        </w:rPr>
      </w:pPr>
    </w:p>
    <w:p w14:paraId="4E640060" w14:textId="77777777" w:rsidR="00D5729C" w:rsidRPr="00A22F39" w:rsidRDefault="00D5729C" w:rsidP="00D5729C">
      <w:pPr>
        <w:spacing w:line="360" w:lineRule="auto"/>
        <w:rPr>
          <w:b/>
          <w:bCs/>
          <w:szCs w:val="24"/>
          <w:rtl/>
        </w:rPr>
      </w:pPr>
      <w:r w:rsidRPr="00A22F39">
        <w:rPr>
          <w:b/>
          <w:bCs/>
          <w:szCs w:val="24"/>
          <w:rtl/>
        </w:rPr>
        <w:t xml:space="preserve">לכבוד </w:t>
      </w:r>
      <w:r w:rsidRPr="00A22F39">
        <w:rPr>
          <w:rFonts w:hint="cs"/>
          <w:b/>
          <w:bCs/>
          <w:szCs w:val="24"/>
          <w:rtl/>
        </w:rPr>
        <w:t>משרד התשתיות הלאומיות, האנרגיה והמים</w:t>
      </w:r>
      <w:r w:rsidRPr="00A22F39">
        <w:rPr>
          <w:b/>
          <w:bCs/>
          <w:szCs w:val="24"/>
          <w:rtl/>
        </w:rPr>
        <w:t>,</w:t>
      </w:r>
    </w:p>
    <w:p w14:paraId="6D6F2F26" w14:textId="77777777" w:rsidR="00D5729C" w:rsidRPr="00A22F39" w:rsidRDefault="00D5729C" w:rsidP="00D5729C">
      <w:pPr>
        <w:spacing w:line="360" w:lineRule="auto"/>
        <w:jc w:val="both"/>
        <w:rPr>
          <w:rFonts w:ascii="Arial" w:hAnsi="Arial"/>
          <w:szCs w:val="24"/>
        </w:rPr>
      </w:pPr>
      <w:r w:rsidRPr="00A22F39">
        <w:rPr>
          <w:rFonts w:ascii="Arial" w:hAnsi="Arial" w:hint="cs"/>
          <w:szCs w:val="24"/>
          <w:rtl/>
        </w:rPr>
        <w:t>לאחר ש</w:t>
      </w:r>
      <w:r w:rsidRPr="00A22F39">
        <w:rPr>
          <w:rFonts w:ascii="Arial" w:hAnsi="Arial"/>
          <w:szCs w:val="24"/>
          <w:rtl/>
        </w:rPr>
        <w:t>קראנו והבנו היטב את האמור בכל מסמכי ה</w:t>
      </w:r>
      <w:r w:rsidRPr="00A22F39">
        <w:rPr>
          <w:rFonts w:ascii="Arial" w:hAnsi="Arial" w:hint="cs"/>
          <w:szCs w:val="24"/>
          <w:rtl/>
        </w:rPr>
        <w:t>מכרז</w:t>
      </w:r>
      <w:r w:rsidRPr="00A22F39">
        <w:rPr>
          <w:rFonts w:ascii="Arial" w:hAnsi="Arial"/>
          <w:szCs w:val="24"/>
          <w:rtl/>
        </w:rPr>
        <w:t xml:space="preserve"> ונספחי</w:t>
      </w:r>
      <w:r w:rsidRPr="00A22F39">
        <w:rPr>
          <w:rFonts w:ascii="Arial" w:hAnsi="Arial" w:hint="cs"/>
          <w:szCs w:val="24"/>
          <w:rtl/>
        </w:rPr>
        <w:t>ו</w:t>
      </w:r>
      <w:r w:rsidRPr="00A22F39">
        <w:rPr>
          <w:rFonts w:ascii="Arial" w:hAnsi="Arial"/>
          <w:szCs w:val="24"/>
          <w:rtl/>
        </w:rPr>
        <w:t xml:space="preserve"> אנו מסכימים לכל האמור בהם</w:t>
      </w:r>
      <w:r w:rsidRPr="00A22F39">
        <w:rPr>
          <w:rFonts w:ascii="Arial" w:hAnsi="Arial" w:hint="cs"/>
          <w:szCs w:val="24"/>
          <w:rtl/>
        </w:rPr>
        <w:t xml:space="preserve">, ומתכבדים להגיש לכם בזאת את </w:t>
      </w:r>
      <w:r w:rsidRPr="00A22F39">
        <w:rPr>
          <w:rFonts w:ascii="Arial" w:hAnsi="Arial"/>
          <w:szCs w:val="24"/>
          <w:rtl/>
        </w:rPr>
        <w:t>הצעת</w:t>
      </w:r>
      <w:r w:rsidRPr="00A22F39">
        <w:rPr>
          <w:rFonts w:ascii="Arial" w:hAnsi="Arial" w:hint="cs"/>
          <w:szCs w:val="24"/>
          <w:rtl/>
        </w:rPr>
        <w:t>נו הכספית</w:t>
      </w:r>
      <w:r w:rsidRPr="00A22F39">
        <w:rPr>
          <w:rFonts w:ascii="Arial" w:hAnsi="Arial"/>
          <w:szCs w:val="24"/>
          <w:rtl/>
        </w:rPr>
        <w:t xml:space="preserve"> </w:t>
      </w:r>
      <w:r w:rsidRPr="00A22F39">
        <w:rPr>
          <w:rFonts w:ascii="Arial" w:hAnsi="Arial"/>
          <w:b/>
          <w:bCs/>
          <w:szCs w:val="24"/>
          <w:rtl/>
        </w:rPr>
        <w:t>מכרז פומבי מס 6/15  למתן שירותי ייעוץ היערכות לחירום במשרד התשתיות הלאומיות, האנרגיה והמים</w:t>
      </w:r>
      <w:r w:rsidRPr="00A22F39">
        <w:rPr>
          <w:rFonts w:hint="cs"/>
          <w:szCs w:val="24"/>
          <w:rtl/>
        </w:rPr>
        <w:t xml:space="preserve"> </w:t>
      </w:r>
      <w:r w:rsidRPr="00A22F39">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5D70C18F" w14:textId="77777777" w:rsidR="00D5729C" w:rsidRPr="00A22F39" w:rsidRDefault="00D5729C" w:rsidP="00D5729C">
      <w:pPr>
        <w:spacing w:before="120" w:after="120" w:line="360" w:lineRule="auto"/>
        <w:jc w:val="both"/>
        <w:rPr>
          <w:rFonts w:ascii="Arial" w:hAnsi="Arial"/>
          <w:b/>
          <w:bCs/>
          <w:szCs w:val="24"/>
          <w:u w:val="single"/>
          <w:rtl/>
        </w:rPr>
      </w:pPr>
    </w:p>
    <w:p w14:paraId="49BE756C" w14:textId="77777777" w:rsidR="00D5729C" w:rsidRPr="00A22F39" w:rsidRDefault="00D5729C" w:rsidP="00D5729C">
      <w:pPr>
        <w:spacing w:before="120" w:after="120" w:line="360" w:lineRule="auto"/>
        <w:jc w:val="both"/>
        <w:rPr>
          <w:rFonts w:ascii="Arial" w:hAnsi="Arial"/>
          <w:b/>
          <w:bCs/>
          <w:szCs w:val="24"/>
          <w:u w:val="single"/>
          <w:rtl/>
        </w:rPr>
      </w:pPr>
      <w:r w:rsidRPr="00A22F39">
        <w:rPr>
          <w:rFonts w:ascii="Arial" w:hAnsi="Arial" w:hint="cs"/>
          <w:b/>
          <w:bCs/>
          <w:szCs w:val="24"/>
          <w:u w:val="single"/>
          <w:rtl/>
        </w:rPr>
        <w:t xml:space="preserve">הצעת המחיר לביצוע </w:t>
      </w:r>
      <w:r>
        <w:rPr>
          <w:rFonts w:ascii="Arial" w:hAnsi="Arial" w:hint="cs"/>
          <w:b/>
          <w:bCs/>
          <w:szCs w:val="24"/>
          <w:u w:val="single"/>
          <w:rtl/>
        </w:rPr>
        <w:t>השירותים נשוא סע' 2.1 למפרט המקצועי המסומן כנספח א1</w:t>
      </w:r>
      <w:r w:rsidRPr="00A22F39">
        <w:rPr>
          <w:rFonts w:ascii="Arial" w:hAnsi="Arial" w:hint="cs"/>
          <w:b/>
          <w:bCs/>
          <w:szCs w:val="24"/>
          <w:u w:val="single"/>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1"/>
        <w:gridCol w:w="3345"/>
        <w:gridCol w:w="663"/>
      </w:tblGrid>
      <w:tr w:rsidR="00D5729C" w:rsidRPr="003418C5" w14:paraId="1D0CA188" w14:textId="77777777" w:rsidTr="00EE40A8">
        <w:trPr>
          <w:trHeight w:val="425"/>
          <w:jc w:val="center"/>
        </w:trPr>
        <w:tc>
          <w:tcPr>
            <w:tcW w:w="3941" w:type="dxa"/>
            <w:shd w:val="clear" w:color="auto" w:fill="D9D9D9"/>
            <w:vAlign w:val="center"/>
          </w:tcPr>
          <w:p w14:paraId="2AAB8E59" w14:textId="77777777" w:rsidR="00D5729C" w:rsidRPr="003418C5" w:rsidRDefault="00D5729C" w:rsidP="00EE40A8">
            <w:pPr>
              <w:pStyle w:val="affe"/>
              <w:jc w:val="center"/>
              <w:rPr>
                <w:rFonts w:cs="David"/>
                <w:b/>
                <w:bCs/>
                <w:sz w:val="24"/>
                <w:szCs w:val="24"/>
                <w:rtl/>
              </w:rPr>
            </w:pPr>
            <w:r w:rsidRPr="003418C5">
              <w:rPr>
                <w:rFonts w:cs="David" w:hint="cs"/>
                <w:b/>
                <w:bCs/>
                <w:sz w:val="24"/>
                <w:szCs w:val="24"/>
                <w:rtl/>
              </w:rPr>
              <w:t>מהות השירותים</w:t>
            </w:r>
          </w:p>
        </w:tc>
        <w:tc>
          <w:tcPr>
            <w:tcW w:w="3345" w:type="dxa"/>
            <w:tcBorders>
              <w:right w:val="single" w:sz="4" w:space="0" w:color="auto"/>
            </w:tcBorders>
            <w:shd w:val="clear" w:color="auto" w:fill="D9D9D9"/>
            <w:vAlign w:val="center"/>
          </w:tcPr>
          <w:p w14:paraId="1280A535" w14:textId="77777777" w:rsidR="00D5729C" w:rsidRPr="003418C5" w:rsidRDefault="00D5729C" w:rsidP="00EE40A8">
            <w:pPr>
              <w:pStyle w:val="affe"/>
              <w:jc w:val="center"/>
              <w:rPr>
                <w:rFonts w:cs="David"/>
                <w:b/>
                <w:bCs/>
                <w:sz w:val="24"/>
                <w:szCs w:val="24"/>
                <w:rtl/>
              </w:rPr>
            </w:pPr>
            <w:r w:rsidRPr="003418C5">
              <w:rPr>
                <w:rFonts w:cs="David" w:hint="cs"/>
                <w:b/>
                <w:bCs/>
                <w:sz w:val="24"/>
                <w:szCs w:val="24"/>
                <w:rtl/>
              </w:rPr>
              <w:t>הצעת מחיר</w:t>
            </w:r>
            <w:r>
              <w:rPr>
                <w:rFonts w:cs="David" w:hint="cs"/>
                <w:b/>
                <w:bCs/>
                <w:sz w:val="24"/>
                <w:szCs w:val="24"/>
                <w:rtl/>
              </w:rPr>
              <w:t>, לא</w:t>
            </w:r>
            <w:r w:rsidRPr="00CF1FE5">
              <w:rPr>
                <w:rFonts w:cs="David" w:hint="cs"/>
                <w:b/>
                <w:bCs/>
                <w:sz w:val="24"/>
                <w:szCs w:val="24"/>
                <w:rtl/>
              </w:rPr>
              <w:t xml:space="preserve"> כולל</w:t>
            </w:r>
            <w:r w:rsidRPr="003418C5">
              <w:rPr>
                <w:rFonts w:cs="David" w:hint="cs"/>
                <w:b/>
                <w:bCs/>
                <w:sz w:val="24"/>
                <w:szCs w:val="24"/>
                <w:rtl/>
              </w:rPr>
              <w:t xml:space="preserve"> מע"מ</w:t>
            </w:r>
          </w:p>
        </w:tc>
        <w:tc>
          <w:tcPr>
            <w:tcW w:w="663" w:type="dxa"/>
            <w:tcBorders>
              <w:top w:val="nil"/>
              <w:left w:val="single" w:sz="4" w:space="0" w:color="auto"/>
              <w:bottom w:val="nil"/>
              <w:right w:val="nil"/>
            </w:tcBorders>
            <w:shd w:val="clear" w:color="auto" w:fill="D9D9D9"/>
            <w:vAlign w:val="center"/>
          </w:tcPr>
          <w:p w14:paraId="6C4E908F" w14:textId="77777777" w:rsidR="00D5729C" w:rsidRPr="003418C5" w:rsidRDefault="00D5729C" w:rsidP="00EE40A8">
            <w:pPr>
              <w:pStyle w:val="affe"/>
              <w:jc w:val="center"/>
              <w:rPr>
                <w:rFonts w:cs="David"/>
                <w:b/>
                <w:bCs/>
                <w:sz w:val="24"/>
                <w:szCs w:val="24"/>
                <w:rtl/>
              </w:rPr>
            </w:pPr>
          </w:p>
        </w:tc>
      </w:tr>
      <w:tr w:rsidR="00D5729C" w:rsidRPr="003418C5" w14:paraId="17E82EC9" w14:textId="77777777" w:rsidTr="00EE40A8">
        <w:trPr>
          <w:trHeight w:val="746"/>
          <w:jc w:val="center"/>
        </w:trPr>
        <w:tc>
          <w:tcPr>
            <w:tcW w:w="3941" w:type="dxa"/>
            <w:vAlign w:val="center"/>
          </w:tcPr>
          <w:p w14:paraId="089DA152" w14:textId="77777777" w:rsidR="00D5729C" w:rsidRPr="003418C5" w:rsidRDefault="00D5729C" w:rsidP="00EE40A8">
            <w:pPr>
              <w:pStyle w:val="affe"/>
              <w:spacing w:before="120" w:after="120"/>
              <w:jc w:val="center"/>
              <w:rPr>
                <w:rFonts w:cs="David"/>
                <w:sz w:val="24"/>
                <w:szCs w:val="24"/>
              </w:rPr>
            </w:pPr>
            <w:r w:rsidRPr="003418C5">
              <w:rPr>
                <w:rFonts w:cs="David" w:hint="cs"/>
                <w:sz w:val="24"/>
                <w:szCs w:val="24"/>
                <w:rtl/>
              </w:rPr>
              <w:t xml:space="preserve">כתיבת </w:t>
            </w:r>
            <w:r>
              <w:rPr>
                <w:rFonts w:cs="David" w:hint="cs"/>
                <w:b/>
                <w:bCs/>
                <w:sz w:val="24"/>
                <w:szCs w:val="24"/>
                <w:rtl/>
              </w:rPr>
              <w:t>מסמך</w:t>
            </w:r>
            <w:r w:rsidRPr="003418C5">
              <w:rPr>
                <w:rFonts w:cs="David" w:hint="cs"/>
                <w:b/>
                <w:bCs/>
                <w:sz w:val="24"/>
                <w:szCs w:val="24"/>
                <w:rtl/>
              </w:rPr>
              <w:t xml:space="preserve"> קט</w:t>
            </w:r>
            <w:r>
              <w:rPr>
                <w:rFonts w:cs="David" w:hint="cs"/>
                <w:b/>
                <w:bCs/>
                <w:sz w:val="24"/>
                <w:szCs w:val="24"/>
                <w:rtl/>
              </w:rPr>
              <w:t>ן</w:t>
            </w:r>
            <w:r>
              <w:rPr>
                <w:rFonts w:cs="David" w:hint="cs"/>
                <w:sz w:val="24"/>
                <w:szCs w:val="24"/>
                <w:rtl/>
              </w:rPr>
              <w:t xml:space="preserve"> כהגדרתו מראש על ידי הממונה</w:t>
            </w:r>
            <w:r w:rsidRPr="003418C5">
              <w:rPr>
                <w:rFonts w:cs="David" w:hint="cs"/>
                <w:sz w:val="24"/>
                <w:szCs w:val="24"/>
                <w:rtl/>
              </w:rPr>
              <w:t xml:space="preserve"> </w:t>
            </w:r>
          </w:p>
        </w:tc>
        <w:tc>
          <w:tcPr>
            <w:tcW w:w="3345" w:type="dxa"/>
            <w:tcBorders>
              <w:right w:val="single" w:sz="4" w:space="0" w:color="auto"/>
            </w:tcBorders>
            <w:vAlign w:val="center"/>
          </w:tcPr>
          <w:p w14:paraId="22428222" w14:textId="77777777" w:rsidR="00D5729C" w:rsidRPr="003418C5" w:rsidRDefault="00D5729C" w:rsidP="00EE40A8">
            <w:pPr>
              <w:pStyle w:val="affe"/>
              <w:jc w:val="center"/>
              <w:rPr>
                <w:rFonts w:cs="David"/>
                <w:sz w:val="24"/>
                <w:szCs w:val="24"/>
                <w:rtl/>
              </w:rPr>
            </w:pPr>
          </w:p>
        </w:tc>
        <w:tc>
          <w:tcPr>
            <w:tcW w:w="663" w:type="dxa"/>
            <w:tcBorders>
              <w:top w:val="nil"/>
              <w:left w:val="single" w:sz="4" w:space="0" w:color="auto"/>
              <w:bottom w:val="nil"/>
              <w:right w:val="nil"/>
            </w:tcBorders>
            <w:shd w:val="clear" w:color="auto" w:fill="auto"/>
            <w:vAlign w:val="center"/>
          </w:tcPr>
          <w:p w14:paraId="6C8726CB" w14:textId="77777777" w:rsidR="00D5729C" w:rsidRPr="003418C5" w:rsidRDefault="00D5729C" w:rsidP="00EE40A8">
            <w:pPr>
              <w:pStyle w:val="affe"/>
              <w:jc w:val="center"/>
              <w:rPr>
                <w:rFonts w:cs="David"/>
                <w:b/>
                <w:bCs/>
                <w:sz w:val="24"/>
                <w:szCs w:val="24"/>
              </w:rPr>
            </w:pPr>
            <w:r w:rsidRPr="003418C5">
              <w:rPr>
                <w:rFonts w:cs="David"/>
                <w:b/>
                <w:bCs/>
                <w:sz w:val="24"/>
                <w:szCs w:val="24"/>
              </w:rPr>
              <w:t>A</w:t>
            </w:r>
          </w:p>
        </w:tc>
      </w:tr>
      <w:tr w:rsidR="00D5729C" w:rsidRPr="003418C5" w14:paraId="3F17A983" w14:textId="77777777" w:rsidTr="00EE40A8">
        <w:trPr>
          <w:trHeight w:val="764"/>
          <w:jc w:val="center"/>
        </w:trPr>
        <w:tc>
          <w:tcPr>
            <w:tcW w:w="3941" w:type="dxa"/>
            <w:vAlign w:val="center"/>
          </w:tcPr>
          <w:p w14:paraId="4157A45E" w14:textId="77777777" w:rsidR="00D5729C" w:rsidRPr="003418C5" w:rsidRDefault="00D5729C" w:rsidP="00EE40A8">
            <w:pPr>
              <w:pStyle w:val="affe"/>
              <w:spacing w:before="120" w:after="120"/>
              <w:jc w:val="center"/>
              <w:rPr>
                <w:rFonts w:cs="David"/>
                <w:sz w:val="24"/>
                <w:szCs w:val="24"/>
              </w:rPr>
            </w:pPr>
            <w:r w:rsidRPr="003418C5">
              <w:rPr>
                <w:rFonts w:cs="David" w:hint="cs"/>
                <w:sz w:val="24"/>
                <w:szCs w:val="24"/>
                <w:rtl/>
              </w:rPr>
              <w:t xml:space="preserve">כתיבת </w:t>
            </w:r>
            <w:r>
              <w:rPr>
                <w:rFonts w:cs="David" w:hint="cs"/>
                <w:b/>
                <w:bCs/>
                <w:sz w:val="24"/>
                <w:szCs w:val="24"/>
                <w:rtl/>
              </w:rPr>
              <w:t>מסמך בינוני</w:t>
            </w:r>
            <w:r>
              <w:rPr>
                <w:rFonts w:cs="David" w:hint="cs"/>
                <w:sz w:val="24"/>
                <w:szCs w:val="24"/>
                <w:rtl/>
              </w:rPr>
              <w:t xml:space="preserve"> כהגדרתו מראש על ידי הממונה</w:t>
            </w:r>
          </w:p>
        </w:tc>
        <w:tc>
          <w:tcPr>
            <w:tcW w:w="3345" w:type="dxa"/>
            <w:tcBorders>
              <w:right w:val="single" w:sz="4" w:space="0" w:color="auto"/>
            </w:tcBorders>
            <w:vAlign w:val="center"/>
          </w:tcPr>
          <w:p w14:paraId="5A4991B3" w14:textId="77777777" w:rsidR="00D5729C" w:rsidRPr="003418C5" w:rsidRDefault="00D5729C" w:rsidP="00EE40A8">
            <w:pPr>
              <w:jc w:val="center"/>
            </w:pPr>
          </w:p>
        </w:tc>
        <w:tc>
          <w:tcPr>
            <w:tcW w:w="663" w:type="dxa"/>
            <w:tcBorders>
              <w:top w:val="nil"/>
              <w:left w:val="single" w:sz="4" w:space="0" w:color="auto"/>
              <w:bottom w:val="nil"/>
              <w:right w:val="nil"/>
            </w:tcBorders>
            <w:shd w:val="clear" w:color="auto" w:fill="auto"/>
            <w:vAlign w:val="center"/>
          </w:tcPr>
          <w:p w14:paraId="53675AEA" w14:textId="77777777" w:rsidR="00D5729C" w:rsidRPr="003418C5" w:rsidRDefault="00D5729C" w:rsidP="00EE40A8">
            <w:pPr>
              <w:jc w:val="center"/>
              <w:rPr>
                <w:b/>
                <w:bCs/>
              </w:rPr>
            </w:pPr>
            <w:r w:rsidRPr="003418C5">
              <w:rPr>
                <w:b/>
                <w:bCs/>
              </w:rPr>
              <w:t>B</w:t>
            </w:r>
          </w:p>
        </w:tc>
      </w:tr>
      <w:tr w:rsidR="00D5729C" w:rsidRPr="003418C5" w14:paraId="6284D837" w14:textId="77777777" w:rsidTr="00EE40A8">
        <w:trPr>
          <w:trHeight w:val="701"/>
          <w:jc w:val="center"/>
        </w:trPr>
        <w:tc>
          <w:tcPr>
            <w:tcW w:w="3941" w:type="dxa"/>
            <w:vAlign w:val="center"/>
          </w:tcPr>
          <w:p w14:paraId="09CECCA7" w14:textId="77777777" w:rsidR="00D5729C" w:rsidRPr="003418C5" w:rsidRDefault="00D5729C" w:rsidP="00EE40A8">
            <w:pPr>
              <w:pStyle w:val="affe"/>
              <w:spacing w:before="120" w:after="120"/>
              <w:jc w:val="center"/>
              <w:rPr>
                <w:rFonts w:cs="David"/>
                <w:sz w:val="24"/>
                <w:szCs w:val="24"/>
              </w:rPr>
            </w:pPr>
            <w:r w:rsidRPr="003418C5">
              <w:rPr>
                <w:rFonts w:cs="David" w:hint="cs"/>
                <w:sz w:val="24"/>
                <w:szCs w:val="24"/>
                <w:rtl/>
              </w:rPr>
              <w:t xml:space="preserve">כתיבת </w:t>
            </w:r>
            <w:r>
              <w:rPr>
                <w:rFonts w:cs="David" w:hint="cs"/>
                <w:b/>
                <w:bCs/>
                <w:sz w:val="24"/>
                <w:szCs w:val="24"/>
                <w:rtl/>
              </w:rPr>
              <w:t>מסמך גדול</w:t>
            </w:r>
            <w:r w:rsidRPr="003418C5">
              <w:rPr>
                <w:rFonts w:cs="David" w:hint="cs"/>
                <w:sz w:val="24"/>
                <w:szCs w:val="24"/>
                <w:rtl/>
              </w:rPr>
              <w:t xml:space="preserve"> </w:t>
            </w:r>
            <w:r w:rsidRPr="00D34DFE">
              <w:rPr>
                <w:rFonts w:cs="David"/>
                <w:sz w:val="24"/>
                <w:szCs w:val="24"/>
                <w:rtl/>
              </w:rPr>
              <w:t>כהגדרתו מראש על ידי הממונה</w:t>
            </w:r>
          </w:p>
        </w:tc>
        <w:tc>
          <w:tcPr>
            <w:tcW w:w="3345" w:type="dxa"/>
            <w:tcBorders>
              <w:right w:val="single" w:sz="4" w:space="0" w:color="auto"/>
            </w:tcBorders>
            <w:vAlign w:val="center"/>
          </w:tcPr>
          <w:p w14:paraId="5D8DCFC6" w14:textId="77777777" w:rsidR="00D5729C" w:rsidRPr="003418C5" w:rsidRDefault="00D5729C" w:rsidP="00EE40A8">
            <w:pPr>
              <w:jc w:val="center"/>
              <w:rPr>
                <w:rtl/>
              </w:rPr>
            </w:pPr>
          </w:p>
        </w:tc>
        <w:tc>
          <w:tcPr>
            <w:tcW w:w="663" w:type="dxa"/>
            <w:tcBorders>
              <w:top w:val="nil"/>
              <w:left w:val="single" w:sz="4" w:space="0" w:color="auto"/>
              <w:bottom w:val="nil"/>
              <w:right w:val="nil"/>
            </w:tcBorders>
            <w:shd w:val="clear" w:color="auto" w:fill="auto"/>
            <w:vAlign w:val="center"/>
          </w:tcPr>
          <w:p w14:paraId="2468C61C" w14:textId="77777777" w:rsidR="00D5729C" w:rsidRPr="003418C5" w:rsidRDefault="00D5729C" w:rsidP="00EE40A8">
            <w:pPr>
              <w:jc w:val="center"/>
              <w:rPr>
                <w:b/>
                <w:bCs/>
                <w:rtl/>
              </w:rPr>
            </w:pPr>
            <w:r w:rsidRPr="003418C5">
              <w:rPr>
                <w:b/>
                <w:bCs/>
              </w:rPr>
              <w:t>C</w:t>
            </w:r>
          </w:p>
        </w:tc>
      </w:tr>
      <w:tr w:rsidR="00D5729C" w:rsidRPr="003418C5" w14:paraId="6C0034BA" w14:textId="77777777" w:rsidTr="00EE40A8">
        <w:trPr>
          <w:trHeight w:val="800"/>
          <w:jc w:val="center"/>
        </w:trPr>
        <w:tc>
          <w:tcPr>
            <w:tcW w:w="3941" w:type="dxa"/>
            <w:vAlign w:val="center"/>
          </w:tcPr>
          <w:p w14:paraId="1D67B117" w14:textId="77777777" w:rsidR="00D5729C" w:rsidRPr="003418C5" w:rsidRDefault="00D5729C" w:rsidP="00EE40A8">
            <w:pPr>
              <w:pStyle w:val="affe"/>
              <w:spacing w:before="120" w:after="120"/>
              <w:jc w:val="center"/>
              <w:rPr>
                <w:rFonts w:cs="David"/>
                <w:sz w:val="24"/>
                <w:szCs w:val="24"/>
              </w:rPr>
            </w:pPr>
            <w:r w:rsidRPr="003418C5">
              <w:rPr>
                <w:rFonts w:cs="David" w:hint="cs"/>
                <w:sz w:val="24"/>
                <w:szCs w:val="24"/>
                <w:rtl/>
              </w:rPr>
              <w:t>כתיבת</w:t>
            </w:r>
            <w:r>
              <w:rPr>
                <w:rFonts w:cs="David" w:hint="cs"/>
                <w:sz w:val="24"/>
                <w:szCs w:val="24"/>
                <w:rtl/>
              </w:rPr>
              <w:t xml:space="preserve"> </w:t>
            </w:r>
            <w:r w:rsidRPr="009D733C">
              <w:rPr>
                <w:rFonts w:cs="David" w:hint="cs"/>
                <w:b/>
                <w:bCs/>
                <w:sz w:val="24"/>
                <w:szCs w:val="24"/>
                <w:rtl/>
              </w:rPr>
              <w:t xml:space="preserve">מסמך גדול מאד </w:t>
            </w:r>
            <w:r w:rsidRPr="009D733C">
              <w:rPr>
                <w:rFonts w:cs="David"/>
                <w:sz w:val="24"/>
                <w:szCs w:val="24"/>
                <w:rtl/>
              </w:rPr>
              <w:t>כהגדרתו מראש על ידי הממונה</w:t>
            </w:r>
          </w:p>
        </w:tc>
        <w:tc>
          <w:tcPr>
            <w:tcW w:w="3345" w:type="dxa"/>
            <w:tcBorders>
              <w:right w:val="single" w:sz="4" w:space="0" w:color="auto"/>
            </w:tcBorders>
            <w:vAlign w:val="center"/>
          </w:tcPr>
          <w:p w14:paraId="2E01838B" w14:textId="77777777" w:rsidR="00D5729C" w:rsidRPr="003418C5" w:rsidRDefault="00D5729C" w:rsidP="00EE40A8">
            <w:pPr>
              <w:jc w:val="center"/>
            </w:pPr>
          </w:p>
        </w:tc>
        <w:tc>
          <w:tcPr>
            <w:tcW w:w="663" w:type="dxa"/>
            <w:tcBorders>
              <w:top w:val="nil"/>
              <w:left w:val="single" w:sz="4" w:space="0" w:color="auto"/>
              <w:bottom w:val="nil"/>
              <w:right w:val="nil"/>
            </w:tcBorders>
            <w:shd w:val="clear" w:color="auto" w:fill="auto"/>
            <w:vAlign w:val="center"/>
          </w:tcPr>
          <w:p w14:paraId="0B202A37" w14:textId="77777777" w:rsidR="00D5729C" w:rsidRPr="003418C5" w:rsidRDefault="00D5729C" w:rsidP="00EE40A8">
            <w:pPr>
              <w:jc w:val="center"/>
              <w:rPr>
                <w:b/>
                <w:bCs/>
              </w:rPr>
            </w:pPr>
            <w:r w:rsidRPr="003418C5">
              <w:rPr>
                <w:b/>
                <w:bCs/>
              </w:rPr>
              <w:t>D</w:t>
            </w:r>
          </w:p>
        </w:tc>
      </w:tr>
    </w:tbl>
    <w:p w14:paraId="5EF3BEFA" w14:textId="77777777" w:rsidR="00D5729C" w:rsidRDefault="00D5729C" w:rsidP="00D5729C">
      <w:pPr>
        <w:spacing w:line="360" w:lineRule="auto"/>
        <w:jc w:val="both"/>
        <w:rPr>
          <w:rFonts w:ascii="Arial" w:hAnsi="Arial"/>
          <w:szCs w:val="24"/>
          <w:rtl/>
        </w:rPr>
      </w:pPr>
    </w:p>
    <w:p w14:paraId="47F25CF4" w14:textId="77777777" w:rsidR="00D5729C" w:rsidRDefault="00D5729C" w:rsidP="00D5729C">
      <w:pPr>
        <w:spacing w:line="360" w:lineRule="auto"/>
        <w:jc w:val="both"/>
        <w:rPr>
          <w:rFonts w:ascii="Arial" w:hAnsi="Arial"/>
          <w:szCs w:val="24"/>
          <w:rtl/>
        </w:rPr>
      </w:pPr>
      <w:r w:rsidRPr="00CF1FE5">
        <w:rPr>
          <w:rFonts w:ascii="Arial" w:hAnsi="Arial" w:hint="cs"/>
          <w:szCs w:val="24"/>
          <w:rtl/>
        </w:rPr>
        <w:t xml:space="preserve">ביחס לסעיפים לעיל </w:t>
      </w:r>
      <w:r w:rsidRPr="00CF1FE5">
        <w:rPr>
          <w:rFonts w:ascii="Arial" w:hAnsi="Arial"/>
          <w:szCs w:val="24"/>
          <w:rtl/>
        </w:rPr>
        <w:t xml:space="preserve">ההצמדה תעשה בהתאם למנגנון </w:t>
      </w:r>
      <w:r w:rsidRPr="00CF1FE5">
        <w:rPr>
          <w:rFonts w:ascii="Arial" w:hAnsi="Arial" w:hint="cs"/>
          <w:szCs w:val="24"/>
          <w:rtl/>
        </w:rPr>
        <w:t xml:space="preserve">ההצמדה </w:t>
      </w:r>
      <w:r w:rsidRPr="00CF1FE5">
        <w:rPr>
          <w:rFonts w:ascii="Arial" w:hAnsi="Arial"/>
          <w:szCs w:val="24"/>
          <w:rtl/>
        </w:rPr>
        <w:t>המפורט במסמכי המכרז.</w:t>
      </w:r>
      <w:r w:rsidRPr="00CF1FE5">
        <w:rPr>
          <w:rFonts w:ascii="Arial" w:hAnsi="Arial" w:hint="cs"/>
          <w:szCs w:val="24"/>
          <w:rtl/>
        </w:rPr>
        <w:t xml:space="preserve"> </w:t>
      </w:r>
      <w:r w:rsidRPr="00CF1FE5">
        <w:rPr>
          <w:rFonts w:ascii="Arial" w:hAnsi="Arial"/>
          <w:szCs w:val="24"/>
          <w:rtl/>
        </w:rPr>
        <w:t>בהתאם להוראת החשכ"ל 7.4.9 אין להתנות את הצעת המחיר בשום תנאי, ויש למלא את הצעת המחיר בהתאם לדרישות עורך המכרז.</w:t>
      </w:r>
    </w:p>
    <w:p w14:paraId="37E4D834" w14:textId="77777777" w:rsidR="00D5729C" w:rsidRPr="00CF1FE5" w:rsidRDefault="00D5729C" w:rsidP="00D5729C">
      <w:pPr>
        <w:spacing w:line="360" w:lineRule="auto"/>
        <w:jc w:val="both"/>
        <w:rPr>
          <w:rFonts w:ascii="Arial" w:hAnsi="Arial"/>
          <w:szCs w:val="24"/>
          <w:rtl/>
        </w:rPr>
      </w:pPr>
    </w:p>
    <w:p w14:paraId="61471B61" w14:textId="77777777" w:rsidR="00D5729C" w:rsidRDefault="00D5729C" w:rsidP="00D5729C">
      <w:pPr>
        <w:spacing w:before="120" w:after="120" w:line="360" w:lineRule="auto"/>
        <w:jc w:val="both"/>
        <w:rPr>
          <w:ins w:id="15" w:author="אושרה חיוקה" w:date="2015-06-30T11:38:00Z"/>
          <w:rFonts w:ascii="Arial" w:hAnsi="Arial"/>
          <w:b/>
          <w:bCs/>
          <w:szCs w:val="24"/>
          <w:u w:val="single"/>
          <w:rtl/>
        </w:rPr>
      </w:pPr>
      <w:r w:rsidRPr="00A22F39">
        <w:rPr>
          <w:rFonts w:ascii="Arial" w:hAnsi="Arial" w:hint="cs"/>
          <w:b/>
          <w:bCs/>
          <w:szCs w:val="24"/>
          <w:u w:val="single"/>
          <w:rtl/>
        </w:rPr>
        <w:t xml:space="preserve">הצעת המחיר לביצוע שירותים משלימים כמפורט בסע' 2.2 למפרט המקצועי המסומן </w:t>
      </w:r>
      <w:r>
        <w:rPr>
          <w:rFonts w:ascii="Arial" w:hAnsi="Arial" w:hint="cs"/>
          <w:b/>
          <w:bCs/>
          <w:szCs w:val="24"/>
          <w:u w:val="single"/>
          <w:rtl/>
        </w:rPr>
        <w:t>כ</w:t>
      </w:r>
      <w:r w:rsidRPr="00A22F39">
        <w:rPr>
          <w:rFonts w:ascii="Arial" w:hAnsi="Arial" w:hint="cs"/>
          <w:b/>
          <w:bCs/>
          <w:szCs w:val="24"/>
          <w:u w:val="single"/>
          <w:rtl/>
        </w:rPr>
        <w:t>נספח א1</w:t>
      </w:r>
    </w:p>
    <w:p w14:paraId="7FF245EE" w14:textId="77777777" w:rsidR="00D5729C" w:rsidRPr="00A22F39" w:rsidRDefault="00D5729C" w:rsidP="00D5729C">
      <w:pPr>
        <w:spacing w:before="120" w:after="120" w:line="360" w:lineRule="auto"/>
        <w:jc w:val="both"/>
        <w:rPr>
          <w:rFonts w:ascii="Arial" w:hAnsi="Arial"/>
          <w:b/>
          <w:bCs/>
          <w:szCs w:val="24"/>
          <w:u w:val="single"/>
          <w:rtl/>
        </w:rPr>
      </w:pPr>
    </w:p>
    <w:tbl>
      <w:tblPr>
        <w:bidiVisual/>
        <w:tblW w:w="10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3"/>
        <w:gridCol w:w="1759"/>
        <w:gridCol w:w="2409"/>
        <w:gridCol w:w="2410"/>
        <w:gridCol w:w="1615"/>
      </w:tblGrid>
      <w:tr w:rsidR="00D5729C" w:rsidRPr="00A22F39" w14:paraId="0E5694E2" w14:textId="77777777" w:rsidTr="00EE40A8">
        <w:trPr>
          <w:jc w:val="center"/>
        </w:trPr>
        <w:tc>
          <w:tcPr>
            <w:tcW w:w="2293" w:type="dxa"/>
            <w:vAlign w:val="center"/>
          </w:tcPr>
          <w:p w14:paraId="0C71B8AB" w14:textId="77777777" w:rsidR="00D5729C" w:rsidRPr="00A22F39" w:rsidRDefault="00D5729C" w:rsidP="00EE40A8">
            <w:pPr>
              <w:tabs>
                <w:tab w:val="center" w:pos="4500"/>
              </w:tabs>
              <w:spacing w:before="120" w:after="120" w:line="276" w:lineRule="auto"/>
              <w:jc w:val="center"/>
              <w:rPr>
                <w:b/>
                <w:bCs/>
                <w:szCs w:val="24"/>
                <w:rtl/>
              </w:rPr>
            </w:pPr>
            <w:r w:rsidRPr="00A22F39">
              <w:rPr>
                <w:rFonts w:hint="cs"/>
                <w:b/>
                <w:bCs/>
                <w:szCs w:val="24"/>
                <w:rtl/>
              </w:rPr>
              <w:t>שם חברי הצוות</w:t>
            </w:r>
          </w:p>
        </w:tc>
        <w:tc>
          <w:tcPr>
            <w:tcW w:w="1759" w:type="dxa"/>
            <w:vAlign w:val="center"/>
          </w:tcPr>
          <w:p w14:paraId="01C63FAF" w14:textId="77777777" w:rsidR="00D5729C" w:rsidRDefault="00D5729C" w:rsidP="00EE40A8">
            <w:pPr>
              <w:tabs>
                <w:tab w:val="center" w:pos="4500"/>
              </w:tabs>
              <w:spacing w:before="120" w:after="120" w:line="276" w:lineRule="auto"/>
              <w:jc w:val="center"/>
              <w:rPr>
                <w:ins w:id="16" w:author="אושרה חיוקה" w:date="2015-06-30T11:39:00Z"/>
                <w:b/>
                <w:bCs/>
                <w:szCs w:val="24"/>
                <w:rtl/>
              </w:rPr>
            </w:pPr>
            <w:r w:rsidRPr="00A22F39">
              <w:rPr>
                <w:rFonts w:hint="cs"/>
                <w:b/>
                <w:bCs/>
                <w:szCs w:val="24"/>
                <w:rtl/>
              </w:rPr>
              <w:t>סוג היועץ לפי הנחיות חשכ"ל</w:t>
            </w:r>
          </w:p>
          <w:p w14:paraId="2D85BB99" w14:textId="77777777" w:rsidR="00D5729C" w:rsidRPr="00A22F39" w:rsidRDefault="00D5729C" w:rsidP="00EE40A8">
            <w:pPr>
              <w:tabs>
                <w:tab w:val="center" w:pos="4500"/>
              </w:tabs>
              <w:spacing w:before="120" w:after="120" w:line="276" w:lineRule="auto"/>
              <w:jc w:val="center"/>
              <w:rPr>
                <w:b/>
                <w:bCs/>
                <w:szCs w:val="24"/>
                <w:rtl/>
              </w:rPr>
            </w:pPr>
            <w:r w:rsidRPr="00CF1FE5">
              <w:rPr>
                <w:rFonts w:hint="cs"/>
                <w:b/>
                <w:bCs/>
                <w:szCs w:val="24"/>
                <w:rtl/>
              </w:rPr>
              <w:t>1/2/3/4</w:t>
            </w:r>
          </w:p>
        </w:tc>
        <w:tc>
          <w:tcPr>
            <w:tcW w:w="2409" w:type="dxa"/>
            <w:vAlign w:val="center"/>
          </w:tcPr>
          <w:p w14:paraId="7E7A97B3" w14:textId="77777777" w:rsidR="00D5729C" w:rsidRPr="00A22F39" w:rsidRDefault="00D5729C" w:rsidP="00EE40A8">
            <w:pPr>
              <w:tabs>
                <w:tab w:val="center" w:pos="4500"/>
              </w:tabs>
              <w:spacing w:before="120" w:after="120" w:line="276" w:lineRule="auto"/>
              <w:jc w:val="center"/>
              <w:rPr>
                <w:b/>
                <w:bCs/>
                <w:szCs w:val="24"/>
                <w:rtl/>
              </w:rPr>
            </w:pPr>
            <w:r w:rsidRPr="00A22F39">
              <w:rPr>
                <w:rFonts w:hint="cs"/>
                <w:b/>
                <w:bCs/>
                <w:szCs w:val="24"/>
                <w:rtl/>
              </w:rPr>
              <w:t>תעריף היועץ</w:t>
            </w:r>
            <w:r>
              <w:rPr>
                <w:rFonts w:hint="cs"/>
                <w:b/>
                <w:bCs/>
                <w:szCs w:val="24"/>
                <w:rtl/>
              </w:rPr>
              <w:t xml:space="preserve"> המירבי</w:t>
            </w:r>
            <w:r w:rsidRPr="00A22F39">
              <w:rPr>
                <w:rFonts w:hint="cs"/>
                <w:b/>
                <w:bCs/>
                <w:szCs w:val="24"/>
                <w:rtl/>
              </w:rPr>
              <w:t xml:space="preserve"> לפי תעריפי חשכ"ל</w:t>
            </w:r>
          </w:p>
        </w:tc>
        <w:tc>
          <w:tcPr>
            <w:tcW w:w="2410" w:type="dxa"/>
            <w:vAlign w:val="center"/>
          </w:tcPr>
          <w:p w14:paraId="401AAAEF" w14:textId="77777777" w:rsidR="00D5729C" w:rsidRPr="00A22F39" w:rsidRDefault="00D5729C" w:rsidP="00EE40A8">
            <w:pPr>
              <w:tabs>
                <w:tab w:val="center" w:pos="4500"/>
              </w:tabs>
              <w:spacing w:before="120" w:after="120" w:line="276" w:lineRule="auto"/>
              <w:jc w:val="center"/>
              <w:rPr>
                <w:b/>
                <w:bCs/>
                <w:szCs w:val="24"/>
                <w:rtl/>
              </w:rPr>
            </w:pPr>
            <w:r w:rsidRPr="00A22F39">
              <w:rPr>
                <w:rFonts w:hint="cs"/>
                <w:b/>
                <w:bCs/>
                <w:szCs w:val="24"/>
                <w:rtl/>
              </w:rPr>
              <w:t xml:space="preserve">תעריף מוצע </w:t>
            </w:r>
            <w:r w:rsidRPr="00A22F39">
              <w:rPr>
                <w:b/>
                <w:bCs/>
                <w:szCs w:val="24"/>
                <w:rtl/>
              </w:rPr>
              <w:br/>
            </w:r>
            <w:r w:rsidRPr="00A22F39">
              <w:rPr>
                <w:rFonts w:hint="cs"/>
                <w:b/>
                <w:bCs/>
                <w:szCs w:val="24"/>
                <w:rtl/>
              </w:rPr>
              <w:t>לשעת עבודה</w:t>
            </w:r>
          </w:p>
        </w:tc>
        <w:tc>
          <w:tcPr>
            <w:tcW w:w="1615" w:type="dxa"/>
            <w:vAlign w:val="center"/>
          </w:tcPr>
          <w:p w14:paraId="5A1C64DF" w14:textId="77777777" w:rsidR="00D5729C" w:rsidRPr="00A22F39" w:rsidRDefault="00D5729C" w:rsidP="00EE40A8">
            <w:pPr>
              <w:tabs>
                <w:tab w:val="center" w:pos="4500"/>
              </w:tabs>
              <w:spacing w:before="120" w:after="120" w:line="276" w:lineRule="auto"/>
              <w:jc w:val="center"/>
              <w:rPr>
                <w:b/>
                <w:bCs/>
                <w:szCs w:val="24"/>
                <w:rtl/>
              </w:rPr>
            </w:pPr>
            <w:r>
              <w:rPr>
                <w:rFonts w:hint="cs"/>
                <w:b/>
                <w:bCs/>
                <w:szCs w:val="24"/>
                <w:rtl/>
              </w:rPr>
              <w:t>משקל בשקלול הצעת המחיר</w:t>
            </w:r>
          </w:p>
        </w:tc>
      </w:tr>
      <w:tr w:rsidR="00D5729C" w:rsidRPr="00A22F39" w14:paraId="2231D5BA" w14:textId="77777777" w:rsidTr="00EE40A8">
        <w:trPr>
          <w:jc w:val="center"/>
        </w:trPr>
        <w:tc>
          <w:tcPr>
            <w:tcW w:w="2293" w:type="dxa"/>
            <w:vAlign w:val="center"/>
          </w:tcPr>
          <w:p w14:paraId="2A9A5BB9" w14:textId="77777777" w:rsidR="00D5729C" w:rsidRPr="00A22F39" w:rsidRDefault="00D5729C" w:rsidP="00EE40A8">
            <w:pPr>
              <w:tabs>
                <w:tab w:val="center" w:pos="4500"/>
              </w:tabs>
              <w:spacing w:before="120" w:after="120" w:line="276" w:lineRule="auto"/>
              <w:jc w:val="center"/>
              <w:rPr>
                <w:szCs w:val="24"/>
                <w:rtl/>
              </w:rPr>
            </w:pPr>
            <w:r w:rsidRPr="00A22F39">
              <w:rPr>
                <w:rFonts w:hint="cs"/>
                <w:szCs w:val="24"/>
                <w:rtl/>
              </w:rPr>
              <w:t xml:space="preserve">שם </w:t>
            </w:r>
            <w:r>
              <w:rPr>
                <w:rFonts w:hint="cs"/>
                <w:szCs w:val="24"/>
                <w:rtl/>
              </w:rPr>
              <w:t>ראש</w:t>
            </w:r>
            <w:r w:rsidRPr="00A22F39">
              <w:rPr>
                <w:rFonts w:hint="cs"/>
                <w:szCs w:val="24"/>
                <w:rtl/>
              </w:rPr>
              <w:t xml:space="preserve"> הצוות:</w:t>
            </w:r>
          </w:p>
          <w:p w14:paraId="7EBD95D4" w14:textId="77777777" w:rsidR="00D5729C" w:rsidRPr="00A22F39" w:rsidRDefault="00D5729C" w:rsidP="00EE40A8">
            <w:pPr>
              <w:tabs>
                <w:tab w:val="center" w:pos="4500"/>
              </w:tabs>
              <w:spacing w:before="120" w:after="120" w:line="276" w:lineRule="auto"/>
              <w:jc w:val="center"/>
              <w:rPr>
                <w:szCs w:val="24"/>
                <w:rtl/>
              </w:rPr>
            </w:pPr>
            <w:r w:rsidRPr="00A22F39">
              <w:rPr>
                <w:rFonts w:hint="cs"/>
                <w:szCs w:val="24"/>
                <w:rtl/>
              </w:rPr>
              <w:t>______________</w:t>
            </w:r>
          </w:p>
        </w:tc>
        <w:tc>
          <w:tcPr>
            <w:tcW w:w="1759" w:type="dxa"/>
            <w:vAlign w:val="center"/>
          </w:tcPr>
          <w:p w14:paraId="4A29ED1C" w14:textId="77777777" w:rsidR="00D5729C" w:rsidRPr="00A22F39" w:rsidRDefault="00D5729C" w:rsidP="00EE40A8">
            <w:pPr>
              <w:tabs>
                <w:tab w:val="center" w:pos="4500"/>
              </w:tabs>
              <w:spacing w:before="120" w:after="120" w:line="276" w:lineRule="auto"/>
              <w:jc w:val="center"/>
              <w:rPr>
                <w:szCs w:val="24"/>
                <w:rtl/>
              </w:rPr>
            </w:pPr>
          </w:p>
        </w:tc>
        <w:tc>
          <w:tcPr>
            <w:tcW w:w="2409" w:type="dxa"/>
            <w:vAlign w:val="center"/>
          </w:tcPr>
          <w:p w14:paraId="457A3831" w14:textId="77777777" w:rsidR="00D5729C" w:rsidRDefault="00D5729C" w:rsidP="00EE40A8">
            <w:pPr>
              <w:tabs>
                <w:tab w:val="center" w:pos="4500"/>
              </w:tabs>
              <w:spacing w:before="120" w:after="120" w:line="276" w:lineRule="auto"/>
              <w:jc w:val="center"/>
              <w:rPr>
                <w:szCs w:val="24"/>
                <w:rtl/>
              </w:rPr>
            </w:pPr>
            <w:r>
              <w:rPr>
                <w:rFonts w:hint="cs"/>
                <w:szCs w:val="24"/>
                <w:rtl/>
              </w:rPr>
              <w:t xml:space="preserve">_________ ₪ </w:t>
            </w:r>
          </w:p>
          <w:p w14:paraId="7CCA94A7"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כולל מע"מ</w:t>
            </w:r>
          </w:p>
        </w:tc>
        <w:tc>
          <w:tcPr>
            <w:tcW w:w="2410" w:type="dxa"/>
            <w:vAlign w:val="center"/>
          </w:tcPr>
          <w:p w14:paraId="02B5B73E" w14:textId="77777777" w:rsidR="00D5729C" w:rsidRDefault="00D5729C" w:rsidP="00EE40A8">
            <w:pPr>
              <w:tabs>
                <w:tab w:val="center" w:pos="4500"/>
              </w:tabs>
              <w:spacing w:before="120" w:after="120" w:line="276" w:lineRule="auto"/>
              <w:jc w:val="center"/>
              <w:rPr>
                <w:szCs w:val="24"/>
                <w:rtl/>
              </w:rPr>
            </w:pPr>
            <w:r>
              <w:rPr>
                <w:rFonts w:hint="cs"/>
                <w:szCs w:val="24"/>
                <w:rtl/>
              </w:rPr>
              <w:t xml:space="preserve">_________ ₪ </w:t>
            </w:r>
          </w:p>
          <w:p w14:paraId="104380A5"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כולל מע"מ</w:t>
            </w:r>
          </w:p>
        </w:tc>
        <w:tc>
          <w:tcPr>
            <w:tcW w:w="1615" w:type="dxa"/>
            <w:vAlign w:val="center"/>
          </w:tcPr>
          <w:p w14:paraId="08AAF97D"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50%</w:t>
            </w:r>
          </w:p>
        </w:tc>
      </w:tr>
      <w:tr w:rsidR="00D5729C" w:rsidRPr="00A22F39" w14:paraId="49D0BCF1" w14:textId="77777777" w:rsidTr="00EE40A8">
        <w:trPr>
          <w:jc w:val="center"/>
        </w:trPr>
        <w:tc>
          <w:tcPr>
            <w:tcW w:w="2293" w:type="dxa"/>
            <w:vAlign w:val="center"/>
          </w:tcPr>
          <w:p w14:paraId="6CE10594"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 xml:space="preserve">שם חבר </w:t>
            </w:r>
            <w:r w:rsidRPr="00A22F39">
              <w:rPr>
                <w:rFonts w:hint="cs"/>
                <w:szCs w:val="24"/>
                <w:rtl/>
              </w:rPr>
              <w:t>צוות</w:t>
            </w:r>
            <w:r>
              <w:rPr>
                <w:rFonts w:hint="cs"/>
                <w:szCs w:val="24"/>
                <w:rtl/>
              </w:rPr>
              <w:t xml:space="preserve"> א'</w:t>
            </w:r>
            <w:r w:rsidRPr="00A22F39">
              <w:rPr>
                <w:rFonts w:hint="cs"/>
                <w:szCs w:val="24"/>
                <w:rtl/>
              </w:rPr>
              <w:t>:</w:t>
            </w:r>
          </w:p>
          <w:p w14:paraId="0F9FE3C6" w14:textId="77777777" w:rsidR="00D5729C" w:rsidRPr="00A22F39" w:rsidRDefault="00D5729C" w:rsidP="00EE40A8">
            <w:pPr>
              <w:tabs>
                <w:tab w:val="center" w:pos="4500"/>
              </w:tabs>
              <w:spacing w:before="120" w:after="120" w:line="276" w:lineRule="auto"/>
              <w:jc w:val="center"/>
              <w:rPr>
                <w:szCs w:val="24"/>
                <w:rtl/>
              </w:rPr>
            </w:pPr>
            <w:r w:rsidRPr="00A22F39">
              <w:rPr>
                <w:rFonts w:hint="cs"/>
                <w:szCs w:val="24"/>
                <w:rtl/>
              </w:rPr>
              <w:t>______________</w:t>
            </w:r>
          </w:p>
        </w:tc>
        <w:tc>
          <w:tcPr>
            <w:tcW w:w="1759" w:type="dxa"/>
            <w:vAlign w:val="center"/>
          </w:tcPr>
          <w:p w14:paraId="03F1D0B7" w14:textId="77777777" w:rsidR="00D5729C" w:rsidRPr="00A22F39" w:rsidRDefault="00D5729C" w:rsidP="00EE40A8">
            <w:pPr>
              <w:tabs>
                <w:tab w:val="center" w:pos="4500"/>
              </w:tabs>
              <w:spacing w:before="120" w:after="120" w:line="276" w:lineRule="auto"/>
              <w:jc w:val="center"/>
              <w:rPr>
                <w:szCs w:val="24"/>
                <w:rtl/>
              </w:rPr>
            </w:pPr>
          </w:p>
        </w:tc>
        <w:tc>
          <w:tcPr>
            <w:tcW w:w="2409" w:type="dxa"/>
            <w:vAlign w:val="center"/>
          </w:tcPr>
          <w:p w14:paraId="6EE0AF48" w14:textId="77777777" w:rsidR="00D5729C" w:rsidRDefault="00D5729C" w:rsidP="00EE40A8">
            <w:pPr>
              <w:tabs>
                <w:tab w:val="center" w:pos="4500"/>
              </w:tabs>
              <w:spacing w:before="120" w:after="120" w:line="276" w:lineRule="auto"/>
              <w:jc w:val="center"/>
              <w:rPr>
                <w:szCs w:val="24"/>
                <w:rtl/>
              </w:rPr>
            </w:pPr>
            <w:r>
              <w:rPr>
                <w:rFonts w:hint="cs"/>
                <w:szCs w:val="24"/>
                <w:rtl/>
              </w:rPr>
              <w:t xml:space="preserve">_________ ₪ </w:t>
            </w:r>
          </w:p>
          <w:p w14:paraId="3CB13CD7"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כולל מע"מ</w:t>
            </w:r>
          </w:p>
        </w:tc>
        <w:tc>
          <w:tcPr>
            <w:tcW w:w="2410" w:type="dxa"/>
            <w:vAlign w:val="center"/>
          </w:tcPr>
          <w:p w14:paraId="7677DC4B" w14:textId="77777777" w:rsidR="00D5729C" w:rsidRDefault="00D5729C" w:rsidP="00EE40A8">
            <w:pPr>
              <w:tabs>
                <w:tab w:val="center" w:pos="4500"/>
              </w:tabs>
              <w:spacing w:before="120" w:after="120" w:line="276" w:lineRule="auto"/>
              <w:jc w:val="center"/>
              <w:rPr>
                <w:szCs w:val="24"/>
                <w:rtl/>
              </w:rPr>
            </w:pPr>
            <w:r>
              <w:rPr>
                <w:rFonts w:hint="cs"/>
                <w:szCs w:val="24"/>
                <w:rtl/>
              </w:rPr>
              <w:t xml:space="preserve">_________ ₪ </w:t>
            </w:r>
          </w:p>
          <w:p w14:paraId="6F4B216E"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כולל מע"מ</w:t>
            </w:r>
          </w:p>
        </w:tc>
        <w:tc>
          <w:tcPr>
            <w:tcW w:w="1615" w:type="dxa"/>
            <w:vAlign w:val="center"/>
          </w:tcPr>
          <w:p w14:paraId="304E604A"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25%</w:t>
            </w:r>
          </w:p>
        </w:tc>
      </w:tr>
      <w:tr w:rsidR="00D5729C" w:rsidRPr="00A22F39" w14:paraId="6E0A3992" w14:textId="77777777" w:rsidTr="00EE40A8">
        <w:trPr>
          <w:jc w:val="center"/>
        </w:trPr>
        <w:tc>
          <w:tcPr>
            <w:tcW w:w="2293" w:type="dxa"/>
            <w:vAlign w:val="center"/>
          </w:tcPr>
          <w:p w14:paraId="67ED3D05"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 xml:space="preserve">שם חבר </w:t>
            </w:r>
            <w:r w:rsidRPr="00A22F39">
              <w:rPr>
                <w:rFonts w:hint="cs"/>
                <w:szCs w:val="24"/>
                <w:rtl/>
              </w:rPr>
              <w:t>צוות</w:t>
            </w:r>
            <w:r>
              <w:rPr>
                <w:rFonts w:hint="cs"/>
                <w:szCs w:val="24"/>
                <w:rtl/>
              </w:rPr>
              <w:t xml:space="preserve"> ב'</w:t>
            </w:r>
            <w:r w:rsidRPr="00A22F39">
              <w:rPr>
                <w:rFonts w:hint="cs"/>
                <w:szCs w:val="24"/>
                <w:rtl/>
              </w:rPr>
              <w:t>:</w:t>
            </w:r>
          </w:p>
          <w:p w14:paraId="134ACFFF" w14:textId="77777777" w:rsidR="00D5729C" w:rsidRDefault="00D5729C" w:rsidP="00EE40A8">
            <w:pPr>
              <w:tabs>
                <w:tab w:val="center" w:pos="4500"/>
              </w:tabs>
              <w:spacing w:before="120" w:after="120" w:line="276" w:lineRule="auto"/>
              <w:jc w:val="center"/>
              <w:rPr>
                <w:szCs w:val="24"/>
                <w:rtl/>
              </w:rPr>
            </w:pPr>
            <w:r w:rsidRPr="00A22F39">
              <w:rPr>
                <w:rFonts w:hint="cs"/>
                <w:szCs w:val="24"/>
                <w:rtl/>
              </w:rPr>
              <w:t>______________</w:t>
            </w:r>
          </w:p>
        </w:tc>
        <w:tc>
          <w:tcPr>
            <w:tcW w:w="1759" w:type="dxa"/>
            <w:vAlign w:val="center"/>
          </w:tcPr>
          <w:p w14:paraId="381A21AF" w14:textId="77777777" w:rsidR="00D5729C" w:rsidRPr="00A22F39" w:rsidRDefault="00D5729C" w:rsidP="00EE40A8">
            <w:pPr>
              <w:tabs>
                <w:tab w:val="center" w:pos="4500"/>
              </w:tabs>
              <w:spacing w:before="120" w:after="120" w:line="276" w:lineRule="auto"/>
              <w:jc w:val="center"/>
              <w:rPr>
                <w:szCs w:val="24"/>
                <w:rtl/>
              </w:rPr>
            </w:pPr>
          </w:p>
        </w:tc>
        <w:tc>
          <w:tcPr>
            <w:tcW w:w="2409" w:type="dxa"/>
            <w:vAlign w:val="center"/>
          </w:tcPr>
          <w:p w14:paraId="5D8B0B51" w14:textId="77777777" w:rsidR="00D5729C" w:rsidRDefault="00D5729C" w:rsidP="00EE40A8">
            <w:pPr>
              <w:tabs>
                <w:tab w:val="center" w:pos="4500"/>
              </w:tabs>
              <w:spacing w:before="120" w:after="120" w:line="276" w:lineRule="auto"/>
              <w:jc w:val="center"/>
              <w:rPr>
                <w:szCs w:val="24"/>
                <w:rtl/>
              </w:rPr>
            </w:pPr>
            <w:r>
              <w:rPr>
                <w:rFonts w:hint="cs"/>
                <w:szCs w:val="24"/>
                <w:rtl/>
              </w:rPr>
              <w:t xml:space="preserve">_________ ₪ </w:t>
            </w:r>
          </w:p>
          <w:p w14:paraId="3A3E0CF9"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כולל מע"מ</w:t>
            </w:r>
          </w:p>
        </w:tc>
        <w:tc>
          <w:tcPr>
            <w:tcW w:w="2410" w:type="dxa"/>
            <w:vAlign w:val="center"/>
          </w:tcPr>
          <w:p w14:paraId="79849188" w14:textId="77777777" w:rsidR="00D5729C" w:rsidRDefault="00D5729C" w:rsidP="00EE40A8">
            <w:pPr>
              <w:tabs>
                <w:tab w:val="center" w:pos="4500"/>
              </w:tabs>
              <w:spacing w:before="120" w:after="120" w:line="276" w:lineRule="auto"/>
              <w:jc w:val="center"/>
              <w:rPr>
                <w:szCs w:val="24"/>
                <w:rtl/>
              </w:rPr>
            </w:pPr>
            <w:r>
              <w:rPr>
                <w:rFonts w:hint="cs"/>
                <w:szCs w:val="24"/>
                <w:rtl/>
              </w:rPr>
              <w:t xml:space="preserve">_________ ₪ </w:t>
            </w:r>
          </w:p>
          <w:p w14:paraId="6DD00FE1"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כולל מע"מ</w:t>
            </w:r>
          </w:p>
        </w:tc>
        <w:tc>
          <w:tcPr>
            <w:tcW w:w="1615" w:type="dxa"/>
            <w:vAlign w:val="center"/>
          </w:tcPr>
          <w:p w14:paraId="61FE2625" w14:textId="77777777" w:rsidR="00D5729C" w:rsidRPr="00A22F39" w:rsidRDefault="00D5729C" w:rsidP="00EE40A8">
            <w:pPr>
              <w:tabs>
                <w:tab w:val="center" w:pos="4500"/>
              </w:tabs>
              <w:spacing w:before="120" w:after="120" w:line="276" w:lineRule="auto"/>
              <w:jc w:val="center"/>
              <w:rPr>
                <w:szCs w:val="24"/>
                <w:rtl/>
              </w:rPr>
            </w:pPr>
            <w:r>
              <w:rPr>
                <w:rFonts w:hint="cs"/>
                <w:szCs w:val="24"/>
                <w:rtl/>
              </w:rPr>
              <w:t>25%</w:t>
            </w:r>
          </w:p>
        </w:tc>
      </w:tr>
    </w:tbl>
    <w:p w14:paraId="194F97F8" w14:textId="77777777" w:rsidR="00D5729C" w:rsidRDefault="00D5729C" w:rsidP="00D5729C">
      <w:pPr>
        <w:pStyle w:val="affe"/>
        <w:spacing w:line="360" w:lineRule="auto"/>
        <w:ind w:right="720"/>
        <w:rPr>
          <w:rFonts w:cs="David"/>
          <w:sz w:val="24"/>
          <w:szCs w:val="24"/>
          <w:highlight w:val="yellow"/>
          <w:u w:val="single"/>
          <w:rtl/>
        </w:rPr>
      </w:pPr>
    </w:p>
    <w:p w14:paraId="1D85B760" w14:textId="77777777" w:rsidR="00D5729C" w:rsidRPr="00991E5C" w:rsidRDefault="00D5729C" w:rsidP="00D5729C">
      <w:pPr>
        <w:spacing w:line="360" w:lineRule="auto"/>
        <w:jc w:val="both"/>
        <w:rPr>
          <w:b/>
          <w:bCs/>
          <w:sz w:val="22"/>
          <w:szCs w:val="24"/>
          <w:rtl/>
        </w:rPr>
      </w:pPr>
      <w:r>
        <w:rPr>
          <w:rFonts w:hint="cs"/>
          <w:b/>
          <w:bCs/>
          <w:sz w:val="22"/>
          <w:szCs w:val="24"/>
          <w:rtl/>
        </w:rPr>
        <w:t xml:space="preserve">התעריפים בגין שירותים משלימים יתעדכנו בהתאם להנחיות חשכ"ל לעניין תעריפי התקשרות עם נותן שירותים חיצוני, כפי שמתעדכנים מעת לעת. </w:t>
      </w:r>
    </w:p>
    <w:p w14:paraId="2DD88CC8" w14:textId="77777777" w:rsidR="00D5729C" w:rsidRPr="00991E5C" w:rsidRDefault="00D5729C" w:rsidP="00D5729C">
      <w:pPr>
        <w:spacing w:line="360" w:lineRule="auto"/>
        <w:jc w:val="both"/>
        <w:rPr>
          <w:sz w:val="22"/>
          <w:szCs w:val="24"/>
        </w:rPr>
      </w:pPr>
      <w:r w:rsidRPr="00991E5C">
        <w:rPr>
          <w:rFonts w:hint="eastAsia"/>
          <w:sz w:val="22"/>
          <w:szCs w:val="24"/>
          <w:rtl/>
        </w:rPr>
        <w:t>תשלום</w:t>
      </w:r>
      <w:r w:rsidRPr="00991E5C">
        <w:rPr>
          <w:sz w:val="22"/>
          <w:szCs w:val="24"/>
          <w:rtl/>
        </w:rPr>
        <w:t xml:space="preserve"> </w:t>
      </w:r>
      <w:r w:rsidRPr="00991E5C">
        <w:rPr>
          <w:rFonts w:hint="eastAsia"/>
          <w:sz w:val="22"/>
          <w:szCs w:val="24"/>
          <w:rtl/>
        </w:rPr>
        <w:t>עבור</w:t>
      </w:r>
      <w:r w:rsidRPr="00991E5C">
        <w:rPr>
          <w:sz w:val="22"/>
          <w:szCs w:val="24"/>
          <w:rtl/>
        </w:rPr>
        <w:t xml:space="preserve"> </w:t>
      </w:r>
      <w:r>
        <w:rPr>
          <w:rFonts w:hint="cs"/>
          <w:sz w:val="22"/>
          <w:szCs w:val="24"/>
          <w:rtl/>
        </w:rPr>
        <w:t xml:space="preserve">החזר הוצאות </w:t>
      </w:r>
      <w:r w:rsidRPr="00991E5C">
        <w:rPr>
          <w:rFonts w:hint="eastAsia"/>
          <w:sz w:val="22"/>
          <w:szCs w:val="24"/>
          <w:rtl/>
        </w:rPr>
        <w:t>נסיעה</w:t>
      </w:r>
      <w:r>
        <w:rPr>
          <w:rFonts w:hint="cs"/>
          <w:sz w:val="22"/>
          <w:szCs w:val="24"/>
          <w:rtl/>
        </w:rPr>
        <w:t xml:space="preserve"> בגין רכיב התשומות,</w:t>
      </w:r>
      <w:r w:rsidRPr="00991E5C">
        <w:rPr>
          <w:sz w:val="22"/>
          <w:szCs w:val="24"/>
          <w:rtl/>
        </w:rPr>
        <w:t xml:space="preserve"> </w:t>
      </w:r>
      <w:r w:rsidRPr="00991E5C">
        <w:rPr>
          <w:rFonts w:hint="eastAsia"/>
          <w:sz w:val="22"/>
          <w:szCs w:val="24"/>
          <w:rtl/>
        </w:rPr>
        <w:t>יהיה</w:t>
      </w:r>
      <w:r w:rsidRPr="00991E5C">
        <w:rPr>
          <w:sz w:val="22"/>
          <w:szCs w:val="24"/>
          <w:rtl/>
        </w:rPr>
        <w:t xml:space="preserve"> </w:t>
      </w:r>
      <w:r w:rsidRPr="00991E5C">
        <w:rPr>
          <w:rFonts w:hint="eastAsia"/>
          <w:sz w:val="22"/>
          <w:szCs w:val="24"/>
          <w:rtl/>
        </w:rPr>
        <w:t>כמפורט</w:t>
      </w:r>
      <w:r w:rsidRPr="00991E5C">
        <w:rPr>
          <w:sz w:val="22"/>
          <w:szCs w:val="24"/>
          <w:rtl/>
        </w:rPr>
        <w:t xml:space="preserve"> </w:t>
      </w:r>
      <w:r w:rsidRPr="00991E5C">
        <w:rPr>
          <w:rFonts w:hint="eastAsia"/>
          <w:sz w:val="22"/>
          <w:szCs w:val="24"/>
          <w:rtl/>
        </w:rPr>
        <w:t>בהודעת</w:t>
      </w:r>
      <w:r w:rsidRPr="00991E5C">
        <w:rPr>
          <w:sz w:val="22"/>
          <w:szCs w:val="24"/>
          <w:rtl/>
        </w:rPr>
        <w:t xml:space="preserve"> </w:t>
      </w:r>
      <w:r w:rsidRPr="00991E5C">
        <w:rPr>
          <w:rFonts w:hint="eastAsia"/>
          <w:sz w:val="22"/>
          <w:szCs w:val="24"/>
          <w:rtl/>
        </w:rPr>
        <w:t>החשב</w:t>
      </w:r>
      <w:r w:rsidRPr="00991E5C">
        <w:rPr>
          <w:sz w:val="22"/>
          <w:szCs w:val="24"/>
          <w:rtl/>
        </w:rPr>
        <w:t xml:space="preserve"> </w:t>
      </w:r>
      <w:r w:rsidRPr="00991E5C">
        <w:rPr>
          <w:rFonts w:hint="eastAsia"/>
          <w:sz w:val="22"/>
          <w:szCs w:val="24"/>
          <w:rtl/>
        </w:rPr>
        <w:t>הכללי</w:t>
      </w:r>
      <w:r w:rsidRPr="00991E5C">
        <w:rPr>
          <w:sz w:val="22"/>
          <w:szCs w:val="24"/>
          <w:rtl/>
        </w:rPr>
        <w:t xml:space="preserve"> "החזר הוצאות נסיעה בתפקיד לנותני שירותים חיצוניים- תעריפי</w:t>
      </w:r>
      <w:r w:rsidRPr="00991E5C">
        <w:rPr>
          <w:rFonts w:hint="cs"/>
          <w:sz w:val="22"/>
          <w:szCs w:val="24"/>
          <w:rtl/>
        </w:rPr>
        <w:t>ם</w:t>
      </w:r>
      <w:r w:rsidRPr="00991E5C">
        <w:rPr>
          <w:sz w:val="22"/>
          <w:szCs w:val="24"/>
          <w:rtl/>
        </w:rPr>
        <w:t>", מס' ה' 13.9.</w:t>
      </w:r>
      <w:r w:rsidRPr="00991E5C">
        <w:rPr>
          <w:rFonts w:hint="cs"/>
          <w:sz w:val="22"/>
          <w:szCs w:val="24"/>
          <w:rtl/>
        </w:rPr>
        <w:t>2.2</w:t>
      </w:r>
      <w:r w:rsidRPr="00991E5C">
        <w:rPr>
          <w:sz w:val="22"/>
          <w:szCs w:val="24"/>
          <w:rtl/>
        </w:rPr>
        <w:t xml:space="preserve"> והעדכונים לה. </w:t>
      </w:r>
      <w:r w:rsidRPr="00991E5C">
        <w:rPr>
          <w:rFonts w:hint="cs"/>
          <w:sz w:val="22"/>
          <w:szCs w:val="24"/>
          <w:rtl/>
        </w:rPr>
        <w:t>לא יבוצע תשלום בגין ביטול זמן עקב נסיעה.</w:t>
      </w:r>
    </w:p>
    <w:p w14:paraId="679DA341" w14:textId="77777777" w:rsidR="00D5729C" w:rsidRPr="00991E5C" w:rsidRDefault="00D5729C" w:rsidP="00D5729C">
      <w:pPr>
        <w:spacing w:line="360" w:lineRule="auto"/>
        <w:jc w:val="both"/>
        <w:rPr>
          <w:sz w:val="22"/>
          <w:szCs w:val="24"/>
        </w:rPr>
      </w:pPr>
      <w:r w:rsidRPr="00991E5C">
        <w:rPr>
          <w:rFonts w:hint="cs"/>
          <w:sz w:val="22"/>
          <w:szCs w:val="24"/>
          <w:rtl/>
        </w:rPr>
        <w:t>המשרד יהיה רשאי, בהתאם לשיקול דעתו הבלעדי, להשתמש רק בחלק מהשעות הנ"ל או להגדיל מסגרת שעות זו, ככל שימצא לנכון. ה</w:t>
      </w:r>
      <w:r>
        <w:rPr>
          <w:rFonts w:hint="cs"/>
          <w:sz w:val="22"/>
          <w:szCs w:val="24"/>
          <w:rtl/>
        </w:rPr>
        <w:t>זוכה</w:t>
      </w:r>
      <w:r w:rsidRPr="00991E5C">
        <w:rPr>
          <w:rFonts w:hint="cs"/>
          <w:sz w:val="22"/>
          <w:szCs w:val="24"/>
          <w:rtl/>
        </w:rPr>
        <w:t xml:space="preserve"> לא יקבל כל תשלום או הטבה אחרת מעבר לתעריף השעתי ומעבר לתשלום עבור הנסיעות כמפורט לעיל, לרבות תשלומים בעד הוצאות טלפון, דואר, צילומים, הדפסות, פקס, אש"ל והוצאות כיוצא באלה.</w:t>
      </w:r>
    </w:p>
    <w:p w14:paraId="258CE336" w14:textId="77777777" w:rsidR="00D5729C" w:rsidRPr="00E0738B" w:rsidRDefault="00D5729C" w:rsidP="00D5729C">
      <w:pPr>
        <w:spacing w:line="360" w:lineRule="auto"/>
        <w:jc w:val="both"/>
        <w:rPr>
          <w:sz w:val="22"/>
          <w:szCs w:val="24"/>
        </w:rPr>
      </w:pPr>
      <w:r w:rsidRPr="00E0738B">
        <w:rPr>
          <w:rFonts w:hint="eastAsia"/>
          <w:sz w:val="22"/>
          <w:szCs w:val="24"/>
          <w:rtl/>
        </w:rPr>
        <w:t>מובהר</w:t>
      </w:r>
      <w:r w:rsidRPr="00E0738B">
        <w:rPr>
          <w:sz w:val="22"/>
          <w:szCs w:val="24"/>
          <w:rtl/>
        </w:rPr>
        <w:t xml:space="preserve"> </w:t>
      </w:r>
      <w:r w:rsidRPr="00E0738B">
        <w:rPr>
          <w:rFonts w:hint="eastAsia"/>
          <w:sz w:val="22"/>
          <w:szCs w:val="24"/>
          <w:rtl/>
        </w:rPr>
        <w:t>כי</w:t>
      </w:r>
      <w:r w:rsidRPr="00E0738B">
        <w:rPr>
          <w:sz w:val="22"/>
          <w:szCs w:val="24"/>
          <w:rtl/>
        </w:rPr>
        <w:t xml:space="preserve"> אין </w:t>
      </w:r>
      <w:r w:rsidRPr="00E0738B">
        <w:rPr>
          <w:rFonts w:hint="cs"/>
          <w:sz w:val="22"/>
          <w:szCs w:val="24"/>
          <w:rtl/>
        </w:rPr>
        <w:t>המשרד</w:t>
      </w:r>
      <w:r w:rsidRPr="00E0738B">
        <w:rPr>
          <w:sz w:val="22"/>
          <w:szCs w:val="24"/>
          <w:rtl/>
        </w:rPr>
        <w:t xml:space="preserve"> מתחייב להעסיק את ה</w:t>
      </w:r>
      <w:r>
        <w:rPr>
          <w:rFonts w:hint="cs"/>
          <w:sz w:val="22"/>
          <w:szCs w:val="24"/>
          <w:rtl/>
        </w:rPr>
        <w:t>יועץ</w:t>
      </w:r>
      <w:r w:rsidRPr="00E0738B">
        <w:rPr>
          <w:sz w:val="22"/>
          <w:szCs w:val="24"/>
          <w:rtl/>
        </w:rPr>
        <w:t xml:space="preserve"> מספר מינימאלי של שעות </w:t>
      </w:r>
      <w:r w:rsidRPr="00E0738B">
        <w:rPr>
          <w:rFonts w:hint="cs"/>
          <w:sz w:val="22"/>
          <w:szCs w:val="24"/>
          <w:rtl/>
        </w:rPr>
        <w:t xml:space="preserve">או להעסיקו כלל </w:t>
      </w:r>
      <w:r w:rsidRPr="00E0738B">
        <w:rPr>
          <w:sz w:val="22"/>
          <w:szCs w:val="24"/>
          <w:rtl/>
        </w:rPr>
        <w:t xml:space="preserve">במסגרת ההסכם. </w:t>
      </w:r>
    </w:p>
    <w:p w14:paraId="28F545FE" w14:textId="77777777" w:rsidR="00D5729C" w:rsidRPr="005D4BC3" w:rsidRDefault="00D5729C" w:rsidP="00D5729C">
      <w:pPr>
        <w:spacing w:line="360" w:lineRule="auto"/>
        <w:jc w:val="both"/>
        <w:rPr>
          <w:sz w:val="22"/>
          <w:szCs w:val="24"/>
        </w:rPr>
      </w:pPr>
      <w:r w:rsidRPr="005D4BC3">
        <w:rPr>
          <w:rFonts w:hint="cs"/>
          <w:sz w:val="22"/>
          <w:szCs w:val="24"/>
          <w:rtl/>
        </w:rPr>
        <w:t>הצעות המחיר לעיל הינן סופיות וכוללות את כל ההוצאות הכרוכות במתן השירותים (טלפונים, צילומים, אש"ל, ביטול זמן בנסיעות וכיו"ב). המשרד לא ישלם</w:t>
      </w:r>
      <w:r>
        <w:rPr>
          <w:rFonts w:hint="cs"/>
          <w:sz w:val="22"/>
          <w:szCs w:val="24"/>
          <w:rtl/>
        </w:rPr>
        <w:t xml:space="preserve"> כל תוספת מעבר לתעריפים המוצעים, מלבד הצמדות בהתאם להוראות החשכ"ל, </w:t>
      </w:r>
      <w:r w:rsidRPr="005D4BC3">
        <w:rPr>
          <w:rFonts w:hint="cs"/>
          <w:sz w:val="22"/>
          <w:szCs w:val="24"/>
          <w:rtl/>
        </w:rPr>
        <w:t>כאמור בחוזר סגן החשב הכללי.</w:t>
      </w:r>
    </w:p>
    <w:p w14:paraId="648ADDAA" w14:textId="77777777" w:rsidR="00D5729C" w:rsidRDefault="00D5729C" w:rsidP="00D5729C">
      <w:pPr>
        <w:pStyle w:val="affe"/>
        <w:spacing w:before="120" w:line="360" w:lineRule="auto"/>
        <w:ind w:left="720" w:right="720"/>
        <w:jc w:val="center"/>
        <w:rPr>
          <w:rFonts w:cs="David"/>
          <w:sz w:val="24"/>
          <w:szCs w:val="24"/>
          <w:u w:val="single"/>
          <w:rtl/>
        </w:rPr>
      </w:pPr>
    </w:p>
    <w:p w14:paraId="3E66AC08" w14:textId="77777777" w:rsidR="00D5729C" w:rsidRPr="005D4BC3" w:rsidRDefault="00D5729C" w:rsidP="00D5729C">
      <w:pPr>
        <w:pStyle w:val="affe"/>
        <w:spacing w:before="120" w:line="360" w:lineRule="auto"/>
        <w:ind w:left="720" w:right="720"/>
        <w:jc w:val="center"/>
        <w:rPr>
          <w:rFonts w:cs="David"/>
          <w:sz w:val="24"/>
          <w:szCs w:val="24"/>
          <w:u w:val="single"/>
        </w:rPr>
      </w:pPr>
      <w:r w:rsidRPr="005D4BC3">
        <w:rPr>
          <w:rFonts w:cs="David" w:hint="cs"/>
          <w:sz w:val="24"/>
          <w:szCs w:val="24"/>
          <w:u w:val="single"/>
          <w:rtl/>
        </w:rPr>
        <w:t>הצהרת המציע</w:t>
      </w:r>
    </w:p>
    <w:p w14:paraId="03E2909E" w14:textId="77777777" w:rsidR="00D5729C" w:rsidRPr="005D4BC3" w:rsidRDefault="00D5729C" w:rsidP="00D5729C">
      <w:pPr>
        <w:spacing w:line="360" w:lineRule="auto"/>
        <w:jc w:val="both"/>
        <w:rPr>
          <w:sz w:val="22"/>
          <w:szCs w:val="24"/>
        </w:rPr>
      </w:pPr>
      <w:r w:rsidRPr="005D4BC3">
        <w:rPr>
          <w:rFonts w:hint="cs"/>
          <w:sz w:val="22"/>
          <w:szCs w:val="24"/>
          <w:rtl/>
        </w:rPr>
        <w:t>קראתי בעיון את כל הפרטים של מכרז זה,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25D2AB7B" w14:textId="77777777" w:rsidR="00D5729C" w:rsidRPr="00A22F39" w:rsidRDefault="00D5729C" w:rsidP="00D5729C">
      <w:pPr>
        <w:pStyle w:val="afff3"/>
        <w:spacing w:line="360" w:lineRule="auto"/>
        <w:ind w:firstLine="1"/>
        <w:jc w:val="left"/>
        <w:rPr>
          <w:rFonts w:cs="David"/>
          <w:b w:val="0"/>
          <w:bCs w:val="0"/>
          <w:sz w:val="24"/>
          <w:szCs w:val="24"/>
          <w:rtl/>
        </w:rPr>
      </w:pPr>
    </w:p>
    <w:p w14:paraId="1E095C5C" w14:textId="77777777" w:rsidR="00D5729C" w:rsidRPr="00A22F39" w:rsidRDefault="00D5729C" w:rsidP="00D5729C">
      <w:pPr>
        <w:pStyle w:val="afff3"/>
        <w:spacing w:line="360" w:lineRule="auto"/>
        <w:ind w:firstLine="1"/>
        <w:jc w:val="left"/>
        <w:rPr>
          <w:rFonts w:cs="David"/>
          <w:b w:val="0"/>
          <w:bCs w:val="0"/>
          <w:sz w:val="24"/>
          <w:szCs w:val="24"/>
          <w:rtl/>
        </w:rPr>
      </w:pPr>
      <w:r w:rsidRPr="00A22F39">
        <w:rPr>
          <w:rFonts w:cs="David" w:hint="cs"/>
          <w:b w:val="0"/>
          <w:bCs w:val="0"/>
          <w:sz w:val="24"/>
          <w:szCs w:val="24"/>
          <w:rtl/>
        </w:rPr>
        <w:t>שם ה</w:t>
      </w:r>
      <w:r w:rsidRPr="00A22F39">
        <w:rPr>
          <w:rFonts w:cs="David"/>
          <w:b w:val="0"/>
          <w:bCs w:val="0"/>
          <w:sz w:val="24"/>
          <w:szCs w:val="24"/>
          <w:rtl/>
        </w:rPr>
        <w:t>מציע</w:t>
      </w:r>
      <w:r w:rsidRPr="00A22F39">
        <w:rPr>
          <w:rFonts w:cs="David" w:hint="cs"/>
          <w:b w:val="0"/>
          <w:bCs w:val="0"/>
          <w:sz w:val="24"/>
          <w:szCs w:val="24"/>
          <w:rtl/>
        </w:rPr>
        <w:t xml:space="preserve"> ______</w:t>
      </w:r>
      <w:r w:rsidRPr="00A22F39">
        <w:rPr>
          <w:rFonts w:cs="David"/>
          <w:b w:val="0"/>
          <w:bCs w:val="0"/>
          <w:sz w:val="24"/>
          <w:szCs w:val="24"/>
          <w:rtl/>
        </w:rPr>
        <w:t>__________</w:t>
      </w:r>
      <w:r w:rsidRPr="00A22F39">
        <w:rPr>
          <w:rFonts w:cs="David" w:hint="cs"/>
          <w:b w:val="0"/>
          <w:bCs w:val="0"/>
          <w:sz w:val="24"/>
          <w:szCs w:val="24"/>
          <w:rtl/>
        </w:rPr>
        <w:t>________</w:t>
      </w:r>
      <w:r w:rsidRPr="00A22F39">
        <w:rPr>
          <w:rFonts w:cs="David"/>
          <w:b w:val="0"/>
          <w:bCs w:val="0"/>
          <w:sz w:val="24"/>
          <w:szCs w:val="24"/>
          <w:rtl/>
        </w:rPr>
        <w:t xml:space="preserve"> </w:t>
      </w:r>
      <w:r w:rsidRPr="00A22F39">
        <w:rPr>
          <w:rFonts w:cs="David" w:hint="cs"/>
          <w:b w:val="0"/>
          <w:bCs w:val="0"/>
          <w:sz w:val="24"/>
          <w:szCs w:val="24"/>
          <w:rtl/>
        </w:rPr>
        <w:t xml:space="preserve">מס' </w:t>
      </w:r>
      <w:r w:rsidRPr="00A22F39">
        <w:rPr>
          <w:rFonts w:cs="David"/>
          <w:b w:val="0"/>
          <w:bCs w:val="0"/>
          <w:sz w:val="24"/>
          <w:szCs w:val="24"/>
          <w:rtl/>
        </w:rPr>
        <w:t>זיהוי (מס' עוסק</w:t>
      </w:r>
      <w:r w:rsidRPr="00A22F39">
        <w:rPr>
          <w:rFonts w:cs="David" w:hint="cs"/>
          <w:b w:val="0"/>
          <w:bCs w:val="0"/>
          <w:sz w:val="24"/>
          <w:szCs w:val="24"/>
          <w:rtl/>
        </w:rPr>
        <w:t xml:space="preserve"> </w:t>
      </w:r>
      <w:r w:rsidRPr="00A22F39">
        <w:rPr>
          <w:rFonts w:cs="David"/>
          <w:b w:val="0"/>
          <w:bCs w:val="0"/>
          <w:sz w:val="24"/>
          <w:szCs w:val="24"/>
          <w:rtl/>
        </w:rPr>
        <w:t>מורשה/ח.פ.</w:t>
      </w:r>
      <w:r w:rsidRPr="00A22F39">
        <w:rPr>
          <w:rFonts w:cs="David" w:hint="cs"/>
          <w:b w:val="0"/>
          <w:bCs w:val="0"/>
          <w:sz w:val="24"/>
          <w:szCs w:val="24"/>
          <w:rtl/>
        </w:rPr>
        <w:t>/ת.ז.</w:t>
      </w:r>
      <w:r w:rsidRPr="00A22F39">
        <w:rPr>
          <w:rFonts w:cs="David"/>
          <w:b w:val="0"/>
          <w:bCs w:val="0"/>
          <w:sz w:val="24"/>
          <w:szCs w:val="24"/>
          <w:rtl/>
        </w:rPr>
        <w:t>)</w:t>
      </w:r>
      <w:r w:rsidRPr="00A22F39">
        <w:rPr>
          <w:rFonts w:cs="David" w:hint="cs"/>
          <w:b w:val="0"/>
          <w:bCs w:val="0"/>
          <w:sz w:val="24"/>
          <w:szCs w:val="24"/>
          <w:rtl/>
        </w:rPr>
        <w:t>_____________</w:t>
      </w:r>
    </w:p>
    <w:p w14:paraId="6829049E" w14:textId="77777777" w:rsidR="00D5729C" w:rsidRPr="00A22F39" w:rsidRDefault="00D5729C" w:rsidP="00D5729C">
      <w:pPr>
        <w:pStyle w:val="afff3"/>
        <w:spacing w:line="360" w:lineRule="auto"/>
        <w:jc w:val="left"/>
        <w:rPr>
          <w:rFonts w:cs="David"/>
          <w:b w:val="0"/>
          <w:bCs w:val="0"/>
          <w:sz w:val="24"/>
          <w:szCs w:val="24"/>
          <w:rtl/>
        </w:rPr>
      </w:pPr>
      <w:r w:rsidRPr="00A22F39">
        <w:rPr>
          <w:rFonts w:cs="David" w:hint="cs"/>
          <w:b w:val="0"/>
          <w:bCs w:val="0"/>
          <w:sz w:val="24"/>
          <w:szCs w:val="24"/>
          <w:rtl/>
        </w:rPr>
        <w:t>כתובת ____</w:t>
      </w:r>
      <w:r w:rsidRPr="00A22F39">
        <w:rPr>
          <w:rFonts w:cs="David"/>
          <w:b w:val="0"/>
          <w:bCs w:val="0"/>
          <w:sz w:val="24"/>
          <w:szCs w:val="24"/>
          <w:rtl/>
        </w:rPr>
        <w:t>______</w:t>
      </w:r>
      <w:r w:rsidRPr="00A22F39">
        <w:rPr>
          <w:rFonts w:cs="David" w:hint="cs"/>
          <w:b w:val="0"/>
          <w:bCs w:val="0"/>
          <w:sz w:val="24"/>
          <w:szCs w:val="24"/>
          <w:rtl/>
        </w:rPr>
        <w:t xml:space="preserve">_____________________    </w:t>
      </w:r>
    </w:p>
    <w:p w14:paraId="08A32161" w14:textId="77777777" w:rsidR="00D5729C" w:rsidRPr="00A22F39" w:rsidRDefault="00D5729C" w:rsidP="00D5729C">
      <w:pPr>
        <w:pStyle w:val="afff3"/>
        <w:spacing w:line="360" w:lineRule="auto"/>
        <w:jc w:val="left"/>
        <w:rPr>
          <w:rFonts w:cs="David"/>
          <w:b w:val="0"/>
          <w:bCs w:val="0"/>
          <w:sz w:val="24"/>
          <w:szCs w:val="24"/>
          <w:rtl/>
        </w:rPr>
      </w:pPr>
      <w:r w:rsidRPr="00A22F39">
        <w:rPr>
          <w:rFonts w:cs="David" w:hint="cs"/>
          <w:b w:val="0"/>
          <w:bCs w:val="0"/>
          <w:sz w:val="24"/>
          <w:szCs w:val="24"/>
          <w:rtl/>
        </w:rPr>
        <w:t>טלפון _____________ פקסימיליה ___________</w:t>
      </w:r>
    </w:p>
    <w:p w14:paraId="75444301" w14:textId="77777777" w:rsidR="00D5729C" w:rsidRPr="00A22F39" w:rsidRDefault="00D5729C" w:rsidP="00D5729C">
      <w:pPr>
        <w:pStyle w:val="afff3"/>
        <w:spacing w:line="360" w:lineRule="auto"/>
        <w:jc w:val="left"/>
        <w:rPr>
          <w:rFonts w:cs="David"/>
          <w:b w:val="0"/>
          <w:bCs w:val="0"/>
          <w:sz w:val="24"/>
          <w:szCs w:val="24"/>
          <w:rtl/>
        </w:rPr>
      </w:pPr>
      <w:r w:rsidRPr="00A22F39">
        <w:rPr>
          <w:rFonts w:cs="David" w:hint="cs"/>
          <w:b w:val="0"/>
          <w:bCs w:val="0"/>
          <w:sz w:val="24"/>
          <w:szCs w:val="24"/>
          <w:rtl/>
        </w:rPr>
        <w:t>שם החותם:________</w:t>
      </w:r>
      <w:r w:rsidRPr="00A22F39">
        <w:rPr>
          <w:rFonts w:cs="David"/>
          <w:b w:val="0"/>
          <w:bCs w:val="0"/>
          <w:sz w:val="24"/>
          <w:szCs w:val="24"/>
          <w:rtl/>
        </w:rPr>
        <w:t>____</w:t>
      </w:r>
      <w:r w:rsidRPr="00A22F39">
        <w:rPr>
          <w:rFonts w:cs="David" w:hint="cs"/>
          <w:b w:val="0"/>
          <w:bCs w:val="0"/>
          <w:sz w:val="24"/>
          <w:szCs w:val="24"/>
          <w:rtl/>
        </w:rPr>
        <w:t>___  התפקיד____</w:t>
      </w:r>
      <w:r w:rsidRPr="00A22F39">
        <w:rPr>
          <w:rFonts w:cs="David"/>
          <w:b w:val="0"/>
          <w:bCs w:val="0"/>
          <w:sz w:val="24"/>
          <w:szCs w:val="24"/>
          <w:rtl/>
        </w:rPr>
        <w:t>__</w:t>
      </w:r>
      <w:r w:rsidRPr="00A22F39">
        <w:rPr>
          <w:rFonts w:cs="David" w:hint="cs"/>
          <w:b w:val="0"/>
          <w:bCs w:val="0"/>
          <w:sz w:val="24"/>
          <w:szCs w:val="24"/>
          <w:rtl/>
        </w:rPr>
        <w:t xml:space="preserve">___________ </w:t>
      </w:r>
    </w:p>
    <w:p w14:paraId="56CB631D" w14:textId="77777777" w:rsidR="00D5729C" w:rsidRPr="00A22F39" w:rsidRDefault="00D5729C" w:rsidP="00D5729C">
      <w:pPr>
        <w:pStyle w:val="afff3"/>
        <w:spacing w:line="360" w:lineRule="auto"/>
        <w:jc w:val="left"/>
        <w:rPr>
          <w:rFonts w:cs="David"/>
          <w:b w:val="0"/>
          <w:bCs w:val="0"/>
          <w:sz w:val="24"/>
          <w:szCs w:val="24"/>
          <w:rtl/>
        </w:rPr>
      </w:pPr>
      <w:r w:rsidRPr="00A22F39">
        <w:rPr>
          <w:rFonts w:cs="David" w:hint="cs"/>
          <w:b w:val="0"/>
          <w:bCs w:val="0"/>
          <w:sz w:val="24"/>
          <w:szCs w:val="24"/>
          <w:rtl/>
        </w:rPr>
        <w:t>פרטי איש קשר מטעם המציע</w:t>
      </w:r>
      <w:r w:rsidRPr="00A22F39">
        <w:rPr>
          <w:rFonts w:cs="David" w:hint="cs"/>
          <w:b w:val="0"/>
          <w:bCs w:val="0"/>
          <w:sz w:val="24"/>
          <w:szCs w:val="24"/>
          <w:rtl/>
        </w:rPr>
        <w:softHyphen/>
      </w:r>
      <w:r w:rsidRPr="00A22F39">
        <w:rPr>
          <w:rFonts w:cs="David" w:hint="cs"/>
          <w:b w:val="0"/>
          <w:bCs w:val="0"/>
          <w:sz w:val="24"/>
          <w:szCs w:val="24"/>
          <w:rtl/>
        </w:rPr>
        <w:softHyphen/>
      </w:r>
      <w:r w:rsidRPr="00A22F39">
        <w:rPr>
          <w:rFonts w:cs="David" w:hint="cs"/>
          <w:b w:val="0"/>
          <w:bCs w:val="0"/>
          <w:sz w:val="24"/>
          <w:szCs w:val="24"/>
          <w:rtl/>
        </w:rPr>
        <w:softHyphen/>
        <w:t>______________________________</w:t>
      </w:r>
    </w:p>
    <w:p w14:paraId="53A64326" w14:textId="77777777" w:rsidR="00D5729C" w:rsidRPr="004153C3" w:rsidRDefault="00D5729C" w:rsidP="00D5729C">
      <w:pPr>
        <w:pStyle w:val="afff3"/>
        <w:spacing w:line="360" w:lineRule="auto"/>
        <w:jc w:val="left"/>
        <w:rPr>
          <w:rFonts w:cs="David"/>
          <w:b w:val="0"/>
          <w:bCs w:val="0"/>
          <w:sz w:val="24"/>
          <w:szCs w:val="24"/>
          <w:rtl/>
        </w:rPr>
      </w:pPr>
      <w:r w:rsidRPr="00A22F39">
        <w:rPr>
          <w:rFonts w:cs="David" w:hint="cs"/>
          <w:b w:val="0"/>
          <w:bCs w:val="0"/>
          <w:sz w:val="24"/>
          <w:szCs w:val="24"/>
          <w:rtl/>
        </w:rPr>
        <w:t>חתימה וחותמת המציע ______________________________________</w:t>
      </w:r>
    </w:p>
    <w:p w14:paraId="2C6AED0F" w14:textId="77777777" w:rsidR="00D5729C" w:rsidRPr="00310D85" w:rsidRDefault="00D5729C" w:rsidP="00D5729C">
      <w:pPr>
        <w:pageBreakBefore/>
        <w:jc w:val="right"/>
        <w:rPr>
          <w:b/>
          <w:bCs/>
          <w:noProof/>
          <w:sz w:val="28"/>
          <w:szCs w:val="28"/>
          <w:u w:val="single"/>
          <w:rtl/>
        </w:rPr>
      </w:pPr>
      <w:r>
        <w:rPr>
          <w:rFonts w:hint="cs"/>
          <w:b/>
          <w:bCs/>
          <w:noProof/>
          <w:sz w:val="28"/>
          <w:szCs w:val="28"/>
          <w:u w:val="single"/>
          <w:rtl/>
        </w:rPr>
        <w:t>נ</w:t>
      </w:r>
      <w:r w:rsidRPr="00310D85">
        <w:rPr>
          <w:rFonts w:hint="cs"/>
          <w:b/>
          <w:bCs/>
          <w:noProof/>
          <w:sz w:val="28"/>
          <w:szCs w:val="28"/>
          <w:u w:val="single"/>
          <w:rtl/>
        </w:rPr>
        <w:t>ספח יא'</w:t>
      </w:r>
    </w:p>
    <w:p w14:paraId="1D1533A4" w14:textId="77777777" w:rsidR="00D5729C" w:rsidRDefault="00D5729C" w:rsidP="00D5729C">
      <w:pPr>
        <w:rPr>
          <w:noProof/>
          <w:szCs w:val="24"/>
          <w:rtl/>
        </w:rPr>
      </w:pPr>
    </w:p>
    <w:p w14:paraId="516AD03A" w14:textId="77777777" w:rsidR="00D5729C" w:rsidRDefault="00D5729C" w:rsidP="00D5729C">
      <w:pPr>
        <w:rPr>
          <w:noProof/>
          <w:szCs w:val="24"/>
          <w:rtl/>
        </w:rPr>
      </w:pPr>
    </w:p>
    <w:p w14:paraId="09C31D03" w14:textId="77777777" w:rsidR="00D5729C" w:rsidRPr="001A2F2A" w:rsidRDefault="00D5729C" w:rsidP="00D5729C">
      <w:pPr>
        <w:jc w:val="center"/>
        <w:rPr>
          <w:b/>
          <w:bCs/>
          <w:noProof/>
          <w:sz w:val="28"/>
          <w:szCs w:val="28"/>
          <w:u w:val="single"/>
          <w:rtl/>
        </w:rPr>
      </w:pPr>
      <w:r w:rsidRPr="001A2F2A">
        <w:rPr>
          <w:rFonts w:hint="cs"/>
          <w:b/>
          <w:bCs/>
          <w:noProof/>
          <w:sz w:val="28"/>
          <w:szCs w:val="28"/>
          <w:u w:val="single"/>
          <w:rtl/>
        </w:rPr>
        <w:t>תצהיר בגין ביצוע שעות ונסיעות</w:t>
      </w:r>
    </w:p>
    <w:p w14:paraId="1D3CAAB3" w14:textId="77777777" w:rsidR="00D5729C" w:rsidRDefault="00D5729C" w:rsidP="00D5729C">
      <w:pPr>
        <w:rPr>
          <w:noProof/>
          <w:szCs w:val="24"/>
          <w:rtl/>
        </w:rPr>
      </w:pPr>
    </w:p>
    <w:p w14:paraId="3B6D47C1" w14:textId="77777777" w:rsidR="00D5729C" w:rsidRDefault="00D5729C" w:rsidP="00D5729C">
      <w:pPr>
        <w:rPr>
          <w:noProof/>
          <w:szCs w:val="24"/>
          <w:rtl/>
        </w:rPr>
      </w:pPr>
      <w:r>
        <w:rPr>
          <w:rFonts w:hint="cs"/>
          <w:noProof/>
          <w:szCs w:val="24"/>
          <w:rtl/>
        </w:rPr>
        <w:t>הריני להצהיר כי ביצעתי את השעות המפורטות (ביחס לשירותים משלימים בלבד) כדלקמן:</w:t>
      </w:r>
    </w:p>
    <w:p w14:paraId="6A668FD3" w14:textId="77777777" w:rsidR="00D5729C" w:rsidRDefault="00D5729C" w:rsidP="00D5729C">
      <w:pPr>
        <w:rPr>
          <w:noProof/>
          <w:szCs w:val="24"/>
          <w:rtl/>
        </w:rPr>
      </w:pPr>
    </w:p>
    <w:tbl>
      <w:tblPr>
        <w:tblStyle w:val="af4"/>
        <w:bidiVisual/>
        <w:tblW w:w="9716" w:type="dxa"/>
        <w:tblInd w:w="-734" w:type="dxa"/>
        <w:tblLook w:val="04A0" w:firstRow="1" w:lastRow="0" w:firstColumn="1" w:lastColumn="0" w:noHBand="0" w:noVBand="1"/>
      </w:tblPr>
      <w:tblGrid>
        <w:gridCol w:w="894"/>
        <w:gridCol w:w="887"/>
        <w:gridCol w:w="887"/>
        <w:gridCol w:w="847"/>
        <w:gridCol w:w="894"/>
        <w:gridCol w:w="648"/>
        <w:gridCol w:w="668"/>
        <w:gridCol w:w="887"/>
        <w:gridCol w:w="602"/>
        <w:gridCol w:w="834"/>
        <w:gridCol w:w="827"/>
        <w:gridCol w:w="841"/>
      </w:tblGrid>
      <w:tr w:rsidR="00D5729C" w14:paraId="628B2591" w14:textId="77777777" w:rsidTr="00EE40A8">
        <w:tc>
          <w:tcPr>
            <w:tcW w:w="894" w:type="dxa"/>
          </w:tcPr>
          <w:p w14:paraId="7BA89440" w14:textId="77777777" w:rsidR="00D5729C" w:rsidRDefault="00D5729C" w:rsidP="00EE40A8">
            <w:pPr>
              <w:rPr>
                <w:noProof/>
                <w:szCs w:val="24"/>
                <w:rtl/>
              </w:rPr>
            </w:pPr>
            <w:r>
              <w:rPr>
                <w:rFonts w:hint="cs"/>
                <w:noProof/>
                <w:szCs w:val="24"/>
                <w:rtl/>
              </w:rPr>
              <w:t>תאריך ביצוע השירות</w:t>
            </w:r>
          </w:p>
        </w:tc>
        <w:tc>
          <w:tcPr>
            <w:tcW w:w="887" w:type="dxa"/>
          </w:tcPr>
          <w:p w14:paraId="0D4C4C18" w14:textId="77777777" w:rsidR="00D5729C" w:rsidRDefault="00D5729C" w:rsidP="00EE40A8">
            <w:pPr>
              <w:rPr>
                <w:noProof/>
                <w:szCs w:val="24"/>
                <w:rtl/>
              </w:rPr>
            </w:pPr>
            <w:r>
              <w:rPr>
                <w:rFonts w:hint="cs"/>
                <w:noProof/>
                <w:szCs w:val="24"/>
                <w:rtl/>
              </w:rPr>
              <w:t>שעת תחילת העבודה</w:t>
            </w:r>
          </w:p>
        </w:tc>
        <w:tc>
          <w:tcPr>
            <w:tcW w:w="887" w:type="dxa"/>
          </w:tcPr>
          <w:p w14:paraId="430FFD79" w14:textId="77777777" w:rsidR="00D5729C" w:rsidRDefault="00D5729C" w:rsidP="00EE40A8">
            <w:pPr>
              <w:rPr>
                <w:noProof/>
                <w:szCs w:val="24"/>
                <w:rtl/>
              </w:rPr>
            </w:pPr>
            <w:r>
              <w:rPr>
                <w:rFonts w:hint="cs"/>
                <w:noProof/>
                <w:szCs w:val="24"/>
                <w:rtl/>
              </w:rPr>
              <w:t>שעת סיום העבודה</w:t>
            </w:r>
          </w:p>
        </w:tc>
        <w:tc>
          <w:tcPr>
            <w:tcW w:w="847" w:type="dxa"/>
          </w:tcPr>
          <w:p w14:paraId="577BF31B" w14:textId="77777777" w:rsidR="00D5729C" w:rsidRDefault="00D5729C" w:rsidP="00EE40A8">
            <w:pPr>
              <w:rPr>
                <w:noProof/>
                <w:szCs w:val="24"/>
                <w:rtl/>
              </w:rPr>
            </w:pPr>
            <w:r>
              <w:rPr>
                <w:rFonts w:hint="cs"/>
                <w:noProof/>
                <w:szCs w:val="24"/>
                <w:rtl/>
              </w:rPr>
              <w:t>מס' שעות שבוצעו</w:t>
            </w:r>
          </w:p>
        </w:tc>
        <w:tc>
          <w:tcPr>
            <w:tcW w:w="894" w:type="dxa"/>
          </w:tcPr>
          <w:p w14:paraId="492A3F14" w14:textId="77777777" w:rsidR="00D5729C" w:rsidRDefault="00D5729C" w:rsidP="00EE40A8">
            <w:pPr>
              <w:rPr>
                <w:noProof/>
                <w:szCs w:val="24"/>
                <w:rtl/>
              </w:rPr>
            </w:pPr>
            <w:r>
              <w:rPr>
                <w:rFonts w:hint="cs"/>
                <w:noProof/>
                <w:szCs w:val="24"/>
                <w:rtl/>
              </w:rPr>
              <w:t>תיאור השירות שניתן</w:t>
            </w:r>
          </w:p>
        </w:tc>
        <w:tc>
          <w:tcPr>
            <w:tcW w:w="648" w:type="dxa"/>
          </w:tcPr>
          <w:p w14:paraId="74C2CE29" w14:textId="77777777" w:rsidR="00D5729C" w:rsidRDefault="00D5729C" w:rsidP="00EE40A8">
            <w:pPr>
              <w:rPr>
                <w:noProof/>
                <w:szCs w:val="24"/>
                <w:rtl/>
              </w:rPr>
            </w:pPr>
            <w:r>
              <w:rPr>
                <w:rFonts w:hint="cs"/>
                <w:noProof/>
                <w:szCs w:val="24"/>
                <w:rtl/>
              </w:rPr>
              <w:t>מיעד</w:t>
            </w:r>
          </w:p>
        </w:tc>
        <w:tc>
          <w:tcPr>
            <w:tcW w:w="668" w:type="dxa"/>
          </w:tcPr>
          <w:p w14:paraId="706BEA4F" w14:textId="77777777" w:rsidR="00D5729C" w:rsidRDefault="00D5729C" w:rsidP="00EE40A8">
            <w:pPr>
              <w:rPr>
                <w:noProof/>
                <w:szCs w:val="24"/>
                <w:rtl/>
              </w:rPr>
            </w:pPr>
            <w:r>
              <w:rPr>
                <w:rFonts w:hint="cs"/>
                <w:noProof/>
                <w:szCs w:val="24"/>
                <w:rtl/>
              </w:rPr>
              <w:t>יעד הגעה</w:t>
            </w:r>
          </w:p>
        </w:tc>
        <w:tc>
          <w:tcPr>
            <w:tcW w:w="887" w:type="dxa"/>
          </w:tcPr>
          <w:p w14:paraId="7708DCCB" w14:textId="77777777" w:rsidR="00D5729C" w:rsidRDefault="00D5729C" w:rsidP="00EE40A8">
            <w:pPr>
              <w:rPr>
                <w:noProof/>
                <w:szCs w:val="24"/>
                <w:rtl/>
              </w:rPr>
            </w:pPr>
            <w:r>
              <w:rPr>
                <w:rFonts w:hint="cs"/>
                <w:noProof/>
                <w:szCs w:val="24"/>
                <w:rtl/>
              </w:rPr>
              <w:t>מקום ביצוע העבודה</w:t>
            </w:r>
          </w:p>
        </w:tc>
        <w:tc>
          <w:tcPr>
            <w:tcW w:w="602" w:type="dxa"/>
          </w:tcPr>
          <w:p w14:paraId="2A0B60F1" w14:textId="77777777" w:rsidR="00D5729C" w:rsidRDefault="00D5729C" w:rsidP="00EE40A8">
            <w:pPr>
              <w:rPr>
                <w:noProof/>
                <w:szCs w:val="24"/>
                <w:rtl/>
              </w:rPr>
            </w:pPr>
            <w:r>
              <w:rPr>
                <w:rFonts w:hint="cs"/>
                <w:noProof/>
                <w:szCs w:val="24"/>
                <w:rtl/>
              </w:rPr>
              <w:t>ק"מ</w:t>
            </w:r>
          </w:p>
        </w:tc>
        <w:tc>
          <w:tcPr>
            <w:tcW w:w="834" w:type="dxa"/>
          </w:tcPr>
          <w:p w14:paraId="1192C782" w14:textId="77777777" w:rsidR="00D5729C" w:rsidRDefault="00D5729C" w:rsidP="00EE40A8">
            <w:pPr>
              <w:rPr>
                <w:noProof/>
                <w:szCs w:val="24"/>
                <w:rtl/>
              </w:rPr>
            </w:pPr>
            <w:r>
              <w:rPr>
                <w:rFonts w:hint="cs"/>
                <w:noProof/>
                <w:szCs w:val="24"/>
                <w:rtl/>
              </w:rPr>
              <w:t>זמן נסיעה שכלול בשעות הביצוע</w:t>
            </w:r>
          </w:p>
        </w:tc>
        <w:tc>
          <w:tcPr>
            <w:tcW w:w="827" w:type="dxa"/>
          </w:tcPr>
          <w:p w14:paraId="46FC846B" w14:textId="77777777" w:rsidR="00D5729C" w:rsidRDefault="00D5729C" w:rsidP="00EE40A8">
            <w:pPr>
              <w:rPr>
                <w:noProof/>
                <w:szCs w:val="24"/>
                <w:rtl/>
              </w:rPr>
            </w:pPr>
            <w:r>
              <w:rPr>
                <w:rFonts w:hint="cs"/>
                <w:noProof/>
                <w:szCs w:val="24"/>
                <w:rtl/>
              </w:rPr>
              <w:t>שם המבצע</w:t>
            </w:r>
          </w:p>
        </w:tc>
        <w:tc>
          <w:tcPr>
            <w:tcW w:w="841" w:type="dxa"/>
          </w:tcPr>
          <w:p w14:paraId="6070CD91" w14:textId="77777777" w:rsidR="00D5729C" w:rsidRDefault="00D5729C" w:rsidP="00EE40A8">
            <w:pPr>
              <w:rPr>
                <w:noProof/>
                <w:szCs w:val="24"/>
                <w:rtl/>
              </w:rPr>
            </w:pPr>
            <w:r>
              <w:rPr>
                <w:rFonts w:hint="cs"/>
                <w:noProof/>
                <w:szCs w:val="24"/>
                <w:rtl/>
              </w:rPr>
              <w:t>חתימת המבצע</w:t>
            </w:r>
          </w:p>
        </w:tc>
      </w:tr>
      <w:tr w:rsidR="00D5729C" w14:paraId="727B510C" w14:textId="77777777" w:rsidTr="00EE40A8">
        <w:tc>
          <w:tcPr>
            <w:tcW w:w="894" w:type="dxa"/>
          </w:tcPr>
          <w:p w14:paraId="0F2D091D" w14:textId="77777777" w:rsidR="00D5729C" w:rsidRDefault="00D5729C" w:rsidP="00EE40A8">
            <w:pPr>
              <w:rPr>
                <w:noProof/>
                <w:szCs w:val="24"/>
                <w:rtl/>
              </w:rPr>
            </w:pPr>
          </w:p>
        </w:tc>
        <w:tc>
          <w:tcPr>
            <w:tcW w:w="887" w:type="dxa"/>
          </w:tcPr>
          <w:p w14:paraId="4DC3646B" w14:textId="77777777" w:rsidR="00D5729C" w:rsidRDefault="00D5729C" w:rsidP="00EE40A8">
            <w:pPr>
              <w:rPr>
                <w:noProof/>
                <w:szCs w:val="24"/>
                <w:rtl/>
              </w:rPr>
            </w:pPr>
          </w:p>
        </w:tc>
        <w:tc>
          <w:tcPr>
            <w:tcW w:w="887" w:type="dxa"/>
          </w:tcPr>
          <w:p w14:paraId="5BF03044" w14:textId="77777777" w:rsidR="00D5729C" w:rsidRDefault="00D5729C" w:rsidP="00EE40A8">
            <w:pPr>
              <w:rPr>
                <w:noProof/>
                <w:szCs w:val="24"/>
                <w:rtl/>
              </w:rPr>
            </w:pPr>
          </w:p>
        </w:tc>
        <w:tc>
          <w:tcPr>
            <w:tcW w:w="847" w:type="dxa"/>
          </w:tcPr>
          <w:p w14:paraId="287880EA" w14:textId="77777777" w:rsidR="00D5729C" w:rsidRDefault="00D5729C" w:rsidP="00EE40A8">
            <w:pPr>
              <w:rPr>
                <w:noProof/>
                <w:szCs w:val="24"/>
                <w:rtl/>
              </w:rPr>
            </w:pPr>
          </w:p>
        </w:tc>
        <w:tc>
          <w:tcPr>
            <w:tcW w:w="894" w:type="dxa"/>
          </w:tcPr>
          <w:p w14:paraId="31F64D2D" w14:textId="77777777" w:rsidR="00D5729C" w:rsidRDefault="00D5729C" w:rsidP="00EE40A8">
            <w:pPr>
              <w:rPr>
                <w:noProof/>
                <w:szCs w:val="24"/>
                <w:rtl/>
              </w:rPr>
            </w:pPr>
          </w:p>
        </w:tc>
        <w:tc>
          <w:tcPr>
            <w:tcW w:w="648" w:type="dxa"/>
          </w:tcPr>
          <w:p w14:paraId="50FB8BB7" w14:textId="77777777" w:rsidR="00D5729C" w:rsidRDefault="00D5729C" w:rsidP="00EE40A8">
            <w:pPr>
              <w:rPr>
                <w:noProof/>
                <w:szCs w:val="24"/>
                <w:rtl/>
              </w:rPr>
            </w:pPr>
          </w:p>
        </w:tc>
        <w:tc>
          <w:tcPr>
            <w:tcW w:w="668" w:type="dxa"/>
          </w:tcPr>
          <w:p w14:paraId="5D2BD98C" w14:textId="77777777" w:rsidR="00D5729C" w:rsidRDefault="00D5729C" w:rsidP="00EE40A8">
            <w:pPr>
              <w:rPr>
                <w:noProof/>
                <w:szCs w:val="24"/>
                <w:rtl/>
              </w:rPr>
            </w:pPr>
          </w:p>
        </w:tc>
        <w:tc>
          <w:tcPr>
            <w:tcW w:w="887" w:type="dxa"/>
          </w:tcPr>
          <w:p w14:paraId="7645C98A" w14:textId="77777777" w:rsidR="00D5729C" w:rsidRDefault="00D5729C" w:rsidP="00EE40A8">
            <w:pPr>
              <w:rPr>
                <w:noProof/>
                <w:szCs w:val="24"/>
                <w:rtl/>
              </w:rPr>
            </w:pPr>
          </w:p>
        </w:tc>
        <w:tc>
          <w:tcPr>
            <w:tcW w:w="602" w:type="dxa"/>
          </w:tcPr>
          <w:p w14:paraId="6E51B2BC" w14:textId="77777777" w:rsidR="00D5729C" w:rsidRDefault="00D5729C" w:rsidP="00EE40A8">
            <w:pPr>
              <w:rPr>
                <w:noProof/>
                <w:szCs w:val="24"/>
                <w:rtl/>
              </w:rPr>
            </w:pPr>
          </w:p>
        </w:tc>
        <w:tc>
          <w:tcPr>
            <w:tcW w:w="834" w:type="dxa"/>
          </w:tcPr>
          <w:p w14:paraId="4F42BD06" w14:textId="77777777" w:rsidR="00D5729C" w:rsidRDefault="00D5729C" w:rsidP="00EE40A8">
            <w:pPr>
              <w:rPr>
                <w:noProof/>
                <w:szCs w:val="24"/>
                <w:rtl/>
              </w:rPr>
            </w:pPr>
          </w:p>
        </w:tc>
        <w:tc>
          <w:tcPr>
            <w:tcW w:w="827" w:type="dxa"/>
          </w:tcPr>
          <w:p w14:paraId="4E5A6A38" w14:textId="77777777" w:rsidR="00D5729C" w:rsidRDefault="00D5729C" w:rsidP="00EE40A8">
            <w:pPr>
              <w:rPr>
                <w:noProof/>
                <w:szCs w:val="24"/>
                <w:rtl/>
              </w:rPr>
            </w:pPr>
          </w:p>
        </w:tc>
        <w:tc>
          <w:tcPr>
            <w:tcW w:w="841" w:type="dxa"/>
          </w:tcPr>
          <w:p w14:paraId="7DA9B46A" w14:textId="77777777" w:rsidR="00D5729C" w:rsidRDefault="00D5729C" w:rsidP="00EE40A8">
            <w:pPr>
              <w:rPr>
                <w:noProof/>
                <w:szCs w:val="24"/>
                <w:rtl/>
              </w:rPr>
            </w:pPr>
          </w:p>
        </w:tc>
      </w:tr>
      <w:tr w:rsidR="00D5729C" w14:paraId="575A8225" w14:textId="77777777" w:rsidTr="00EE40A8">
        <w:tc>
          <w:tcPr>
            <w:tcW w:w="894" w:type="dxa"/>
          </w:tcPr>
          <w:p w14:paraId="7FE13403" w14:textId="77777777" w:rsidR="00D5729C" w:rsidRDefault="00D5729C" w:rsidP="00EE40A8">
            <w:pPr>
              <w:rPr>
                <w:noProof/>
                <w:szCs w:val="24"/>
                <w:rtl/>
              </w:rPr>
            </w:pPr>
          </w:p>
        </w:tc>
        <w:tc>
          <w:tcPr>
            <w:tcW w:w="887" w:type="dxa"/>
          </w:tcPr>
          <w:p w14:paraId="7D9564A0" w14:textId="77777777" w:rsidR="00D5729C" w:rsidRDefault="00D5729C" w:rsidP="00EE40A8">
            <w:pPr>
              <w:rPr>
                <w:noProof/>
                <w:szCs w:val="24"/>
                <w:rtl/>
              </w:rPr>
            </w:pPr>
          </w:p>
        </w:tc>
        <w:tc>
          <w:tcPr>
            <w:tcW w:w="887" w:type="dxa"/>
          </w:tcPr>
          <w:p w14:paraId="674252F9" w14:textId="77777777" w:rsidR="00D5729C" w:rsidRDefault="00D5729C" w:rsidP="00EE40A8">
            <w:pPr>
              <w:rPr>
                <w:noProof/>
                <w:szCs w:val="24"/>
                <w:rtl/>
              </w:rPr>
            </w:pPr>
          </w:p>
        </w:tc>
        <w:tc>
          <w:tcPr>
            <w:tcW w:w="847" w:type="dxa"/>
          </w:tcPr>
          <w:p w14:paraId="7675F63E" w14:textId="77777777" w:rsidR="00D5729C" w:rsidRDefault="00D5729C" w:rsidP="00EE40A8">
            <w:pPr>
              <w:rPr>
                <w:noProof/>
                <w:szCs w:val="24"/>
                <w:rtl/>
              </w:rPr>
            </w:pPr>
          </w:p>
        </w:tc>
        <w:tc>
          <w:tcPr>
            <w:tcW w:w="894" w:type="dxa"/>
          </w:tcPr>
          <w:p w14:paraId="267495EC" w14:textId="77777777" w:rsidR="00D5729C" w:rsidRDefault="00D5729C" w:rsidP="00EE40A8">
            <w:pPr>
              <w:rPr>
                <w:noProof/>
                <w:szCs w:val="24"/>
                <w:rtl/>
              </w:rPr>
            </w:pPr>
          </w:p>
        </w:tc>
        <w:tc>
          <w:tcPr>
            <w:tcW w:w="648" w:type="dxa"/>
          </w:tcPr>
          <w:p w14:paraId="61A839B4" w14:textId="77777777" w:rsidR="00D5729C" w:rsidRDefault="00D5729C" w:rsidP="00EE40A8">
            <w:pPr>
              <w:rPr>
                <w:noProof/>
                <w:szCs w:val="24"/>
                <w:rtl/>
              </w:rPr>
            </w:pPr>
          </w:p>
        </w:tc>
        <w:tc>
          <w:tcPr>
            <w:tcW w:w="668" w:type="dxa"/>
          </w:tcPr>
          <w:p w14:paraId="0DBA865C" w14:textId="77777777" w:rsidR="00D5729C" w:rsidRDefault="00D5729C" w:rsidP="00EE40A8">
            <w:pPr>
              <w:rPr>
                <w:noProof/>
                <w:szCs w:val="24"/>
                <w:rtl/>
              </w:rPr>
            </w:pPr>
          </w:p>
        </w:tc>
        <w:tc>
          <w:tcPr>
            <w:tcW w:w="887" w:type="dxa"/>
          </w:tcPr>
          <w:p w14:paraId="47C13457" w14:textId="77777777" w:rsidR="00D5729C" w:rsidRDefault="00D5729C" w:rsidP="00EE40A8">
            <w:pPr>
              <w:rPr>
                <w:noProof/>
                <w:szCs w:val="24"/>
                <w:rtl/>
              </w:rPr>
            </w:pPr>
          </w:p>
        </w:tc>
        <w:tc>
          <w:tcPr>
            <w:tcW w:w="602" w:type="dxa"/>
          </w:tcPr>
          <w:p w14:paraId="5A01BAEE" w14:textId="77777777" w:rsidR="00D5729C" w:rsidRDefault="00D5729C" w:rsidP="00EE40A8">
            <w:pPr>
              <w:rPr>
                <w:noProof/>
                <w:szCs w:val="24"/>
                <w:rtl/>
              </w:rPr>
            </w:pPr>
          </w:p>
        </w:tc>
        <w:tc>
          <w:tcPr>
            <w:tcW w:w="834" w:type="dxa"/>
          </w:tcPr>
          <w:p w14:paraId="0F6D27B0" w14:textId="77777777" w:rsidR="00D5729C" w:rsidRDefault="00D5729C" w:rsidP="00EE40A8">
            <w:pPr>
              <w:rPr>
                <w:noProof/>
                <w:szCs w:val="24"/>
                <w:rtl/>
              </w:rPr>
            </w:pPr>
          </w:p>
        </w:tc>
        <w:tc>
          <w:tcPr>
            <w:tcW w:w="827" w:type="dxa"/>
          </w:tcPr>
          <w:p w14:paraId="69983BA4" w14:textId="77777777" w:rsidR="00D5729C" w:rsidRDefault="00D5729C" w:rsidP="00EE40A8">
            <w:pPr>
              <w:rPr>
                <w:noProof/>
                <w:szCs w:val="24"/>
                <w:rtl/>
              </w:rPr>
            </w:pPr>
          </w:p>
        </w:tc>
        <w:tc>
          <w:tcPr>
            <w:tcW w:w="841" w:type="dxa"/>
          </w:tcPr>
          <w:p w14:paraId="1034DEF8" w14:textId="77777777" w:rsidR="00D5729C" w:rsidRDefault="00D5729C" w:rsidP="00EE40A8">
            <w:pPr>
              <w:rPr>
                <w:noProof/>
                <w:szCs w:val="24"/>
                <w:rtl/>
              </w:rPr>
            </w:pPr>
          </w:p>
        </w:tc>
      </w:tr>
      <w:tr w:rsidR="00D5729C" w14:paraId="35218D2A" w14:textId="77777777" w:rsidTr="00EE40A8">
        <w:tc>
          <w:tcPr>
            <w:tcW w:w="894" w:type="dxa"/>
          </w:tcPr>
          <w:p w14:paraId="463FAC2B" w14:textId="77777777" w:rsidR="00D5729C" w:rsidRDefault="00D5729C" w:rsidP="00EE40A8">
            <w:pPr>
              <w:rPr>
                <w:noProof/>
                <w:szCs w:val="24"/>
                <w:rtl/>
              </w:rPr>
            </w:pPr>
          </w:p>
        </w:tc>
        <w:tc>
          <w:tcPr>
            <w:tcW w:w="887" w:type="dxa"/>
          </w:tcPr>
          <w:p w14:paraId="13BCC896" w14:textId="77777777" w:rsidR="00D5729C" w:rsidRDefault="00D5729C" w:rsidP="00EE40A8">
            <w:pPr>
              <w:rPr>
                <w:noProof/>
                <w:szCs w:val="24"/>
                <w:rtl/>
              </w:rPr>
            </w:pPr>
          </w:p>
        </w:tc>
        <w:tc>
          <w:tcPr>
            <w:tcW w:w="887" w:type="dxa"/>
          </w:tcPr>
          <w:p w14:paraId="4C67E999" w14:textId="77777777" w:rsidR="00D5729C" w:rsidRDefault="00D5729C" w:rsidP="00EE40A8">
            <w:pPr>
              <w:rPr>
                <w:noProof/>
                <w:szCs w:val="24"/>
                <w:rtl/>
              </w:rPr>
            </w:pPr>
          </w:p>
        </w:tc>
        <w:tc>
          <w:tcPr>
            <w:tcW w:w="847" w:type="dxa"/>
          </w:tcPr>
          <w:p w14:paraId="49797AE2" w14:textId="77777777" w:rsidR="00D5729C" w:rsidRDefault="00D5729C" w:rsidP="00EE40A8">
            <w:pPr>
              <w:rPr>
                <w:noProof/>
                <w:szCs w:val="24"/>
                <w:rtl/>
              </w:rPr>
            </w:pPr>
          </w:p>
        </w:tc>
        <w:tc>
          <w:tcPr>
            <w:tcW w:w="894" w:type="dxa"/>
          </w:tcPr>
          <w:p w14:paraId="546C03F2" w14:textId="77777777" w:rsidR="00D5729C" w:rsidRDefault="00D5729C" w:rsidP="00EE40A8">
            <w:pPr>
              <w:rPr>
                <w:noProof/>
                <w:szCs w:val="24"/>
                <w:rtl/>
              </w:rPr>
            </w:pPr>
          </w:p>
        </w:tc>
        <w:tc>
          <w:tcPr>
            <w:tcW w:w="648" w:type="dxa"/>
          </w:tcPr>
          <w:p w14:paraId="4EE03E91" w14:textId="77777777" w:rsidR="00D5729C" w:rsidRDefault="00D5729C" w:rsidP="00EE40A8">
            <w:pPr>
              <w:rPr>
                <w:noProof/>
                <w:szCs w:val="24"/>
                <w:rtl/>
              </w:rPr>
            </w:pPr>
          </w:p>
        </w:tc>
        <w:tc>
          <w:tcPr>
            <w:tcW w:w="668" w:type="dxa"/>
          </w:tcPr>
          <w:p w14:paraId="0BCD30D9" w14:textId="77777777" w:rsidR="00D5729C" w:rsidRDefault="00D5729C" w:rsidP="00EE40A8">
            <w:pPr>
              <w:rPr>
                <w:noProof/>
                <w:szCs w:val="24"/>
                <w:rtl/>
              </w:rPr>
            </w:pPr>
          </w:p>
        </w:tc>
        <w:tc>
          <w:tcPr>
            <w:tcW w:w="887" w:type="dxa"/>
          </w:tcPr>
          <w:p w14:paraId="59D7A516" w14:textId="77777777" w:rsidR="00D5729C" w:rsidRDefault="00D5729C" w:rsidP="00EE40A8">
            <w:pPr>
              <w:rPr>
                <w:noProof/>
                <w:szCs w:val="24"/>
                <w:rtl/>
              </w:rPr>
            </w:pPr>
          </w:p>
        </w:tc>
        <w:tc>
          <w:tcPr>
            <w:tcW w:w="602" w:type="dxa"/>
          </w:tcPr>
          <w:p w14:paraId="40E515EF" w14:textId="77777777" w:rsidR="00D5729C" w:rsidRDefault="00D5729C" w:rsidP="00EE40A8">
            <w:pPr>
              <w:rPr>
                <w:noProof/>
                <w:szCs w:val="24"/>
                <w:rtl/>
              </w:rPr>
            </w:pPr>
          </w:p>
        </w:tc>
        <w:tc>
          <w:tcPr>
            <w:tcW w:w="834" w:type="dxa"/>
          </w:tcPr>
          <w:p w14:paraId="2F873C9B" w14:textId="77777777" w:rsidR="00D5729C" w:rsidRDefault="00D5729C" w:rsidP="00EE40A8">
            <w:pPr>
              <w:rPr>
                <w:noProof/>
                <w:szCs w:val="24"/>
                <w:rtl/>
              </w:rPr>
            </w:pPr>
          </w:p>
        </w:tc>
        <w:tc>
          <w:tcPr>
            <w:tcW w:w="827" w:type="dxa"/>
          </w:tcPr>
          <w:p w14:paraId="722CC46C" w14:textId="77777777" w:rsidR="00D5729C" w:rsidRDefault="00D5729C" w:rsidP="00EE40A8">
            <w:pPr>
              <w:rPr>
                <w:noProof/>
                <w:szCs w:val="24"/>
                <w:rtl/>
              </w:rPr>
            </w:pPr>
          </w:p>
        </w:tc>
        <w:tc>
          <w:tcPr>
            <w:tcW w:w="841" w:type="dxa"/>
          </w:tcPr>
          <w:p w14:paraId="3A785354" w14:textId="77777777" w:rsidR="00D5729C" w:rsidRDefault="00D5729C" w:rsidP="00EE40A8">
            <w:pPr>
              <w:rPr>
                <w:noProof/>
                <w:szCs w:val="24"/>
                <w:rtl/>
              </w:rPr>
            </w:pPr>
          </w:p>
        </w:tc>
      </w:tr>
      <w:tr w:rsidR="00D5729C" w14:paraId="57FD95A1" w14:textId="77777777" w:rsidTr="00EE40A8">
        <w:tc>
          <w:tcPr>
            <w:tcW w:w="894" w:type="dxa"/>
          </w:tcPr>
          <w:p w14:paraId="63316151" w14:textId="77777777" w:rsidR="00D5729C" w:rsidRDefault="00D5729C" w:rsidP="00EE40A8">
            <w:pPr>
              <w:rPr>
                <w:noProof/>
                <w:szCs w:val="24"/>
                <w:rtl/>
              </w:rPr>
            </w:pPr>
          </w:p>
        </w:tc>
        <w:tc>
          <w:tcPr>
            <w:tcW w:w="887" w:type="dxa"/>
          </w:tcPr>
          <w:p w14:paraId="786F5131" w14:textId="77777777" w:rsidR="00D5729C" w:rsidRDefault="00D5729C" w:rsidP="00EE40A8">
            <w:pPr>
              <w:rPr>
                <w:noProof/>
                <w:szCs w:val="24"/>
                <w:rtl/>
              </w:rPr>
            </w:pPr>
          </w:p>
        </w:tc>
        <w:tc>
          <w:tcPr>
            <w:tcW w:w="887" w:type="dxa"/>
          </w:tcPr>
          <w:p w14:paraId="618AACCD" w14:textId="77777777" w:rsidR="00D5729C" w:rsidRDefault="00D5729C" w:rsidP="00EE40A8">
            <w:pPr>
              <w:rPr>
                <w:noProof/>
                <w:szCs w:val="24"/>
                <w:rtl/>
              </w:rPr>
            </w:pPr>
          </w:p>
        </w:tc>
        <w:tc>
          <w:tcPr>
            <w:tcW w:w="847" w:type="dxa"/>
          </w:tcPr>
          <w:p w14:paraId="201412CF" w14:textId="77777777" w:rsidR="00D5729C" w:rsidRDefault="00D5729C" w:rsidP="00EE40A8">
            <w:pPr>
              <w:rPr>
                <w:noProof/>
                <w:szCs w:val="24"/>
                <w:rtl/>
              </w:rPr>
            </w:pPr>
          </w:p>
        </w:tc>
        <w:tc>
          <w:tcPr>
            <w:tcW w:w="894" w:type="dxa"/>
          </w:tcPr>
          <w:p w14:paraId="3D225CFA" w14:textId="77777777" w:rsidR="00D5729C" w:rsidRDefault="00D5729C" w:rsidP="00EE40A8">
            <w:pPr>
              <w:rPr>
                <w:noProof/>
                <w:szCs w:val="24"/>
                <w:rtl/>
              </w:rPr>
            </w:pPr>
          </w:p>
        </w:tc>
        <w:tc>
          <w:tcPr>
            <w:tcW w:w="648" w:type="dxa"/>
          </w:tcPr>
          <w:p w14:paraId="6A55AB20" w14:textId="77777777" w:rsidR="00D5729C" w:rsidRDefault="00D5729C" w:rsidP="00EE40A8">
            <w:pPr>
              <w:rPr>
                <w:noProof/>
                <w:szCs w:val="24"/>
                <w:rtl/>
              </w:rPr>
            </w:pPr>
          </w:p>
        </w:tc>
        <w:tc>
          <w:tcPr>
            <w:tcW w:w="668" w:type="dxa"/>
          </w:tcPr>
          <w:p w14:paraId="7392CF53" w14:textId="77777777" w:rsidR="00D5729C" w:rsidRDefault="00D5729C" w:rsidP="00EE40A8">
            <w:pPr>
              <w:rPr>
                <w:noProof/>
                <w:szCs w:val="24"/>
                <w:rtl/>
              </w:rPr>
            </w:pPr>
          </w:p>
        </w:tc>
        <w:tc>
          <w:tcPr>
            <w:tcW w:w="887" w:type="dxa"/>
          </w:tcPr>
          <w:p w14:paraId="6228A826" w14:textId="77777777" w:rsidR="00D5729C" w:rsidRDefault="00D5729C" w:rsidP="00EE40A8">
            <w:pPr>
              <w:rPr>
                <w:noProof/>
                <w:szCs w:val="24"/>
                <w:rtl/>
              </w:rPr>
            </w:pPr>
          </w:p>
        </w:tc>
        <w:tc>
          <w:tcPr>
            <w:tcW w:w="602" w:type="dxa"/>
          </w:tcPr>
          <w:p w14:paraId="4CC7A387" w14:textId="77777777" w:rsidR="00D5729C" w:rsidRDefault="00D5729C" w:rsidP="00EE40A8">
            <w:pPr>
              <w:rPr>
                <w:noProof/>
                <w:szCs w:val="24"/>
                <w:rtl/>
              </w:rPr>
            </w:pPr>
          </w:p>
        </w:tc>
        <w:tc>
          <w:tcPr>
            <w:tcW w:w="834" w:type="dxa"/>
          </w:tcPr>
          <w:p w14:paraId="21D95733" w14:textId="77777777" w:rsidR="00D5729C" w:rsidRDefault="00D5729C" w:rsidP="00EE40A8">
            <w:pPr>
              <w:rPr>
                <w:noProof/>
                <w:szCs w:val="24"/>
                <w:rtl/>
              </w:rPr>
            </w:pPr>
          </w:p>
        </w:tc>
        <w:tc>
          <w:tcPr>
            <w:tcW w:w="827" w:type="dxa"/>
          </w:tcPr>
          <w:p w14:paraId="29F2FB3F" w14:textId="77777777" w:rsidR="00D5729C" w:rsidRDefault="00D5729C" w:rsidP="00EE40A8">
            <w:pPr>
              <w:rPr>
                <w:noProof/>
                <w:szCs w:val="24"/>
                <w:rtl/>
              </w:rPr>
            </w:pPr>
          </w:p>
        </w:tc>
        <w:tc>
          <w:tcPr>
            <w:tcW w:w="841" w:type="dxa"/>
          </w:tcPr>
          <w:p w14:paraId="699D70CF" w14:textId="77777777" w:rsidR="00D5729C" w:rsidRDefault="00D5729C" w:rsidP="00EE40A8">
            <w:pPr>
              <w:rPr>
                <w:noProof/>
                <w:szCs w:val="24"/>
                <w:rtl/>
              </w:rPr>
            </w:pPr>
          </w:p>
        </w:tc>
      </w:tr>
      <w:tr w:rsidR="00D5729C" w14:paraId="323FD588" w14:textId="77777777" w:rsidTr="00EE40A8">
        <w:tc>
          <w:tcPr>
            <w:tcW w:w="894" w:type="dxa"/>
          </w:tcPr>
          <w:p w14:paraId="366238ED" w14:textId="77777777" w:rsidR="00D5729C" w:rsidRDefault="00D5729C" w:rsidP="00EE40A8">
            <w:pPr>
              <w:rPr>
                <w:noProof/>
                <w:szCs w:val="24"/>
                <w:rtl/>
              </w:rPr>
            </w:pPr>
          </w:p>
        </w:tc>
        <w:tc>
          <w:tcPr>
            <w:tcW w:w="887" w:type="dxa"/>
          </w:tcPr>
          <w:p w14:paraId="712EA41A" w14:textId="77777777" w:rsidR="00D5729C" w:rsidRDefault="00D5729C" w:rsidP="00EE40A8">
            <w:pPr>
              <w:rPr>
                <w:noProof/>
                <w:szCs w:val="24"/>
                <w:rtl/>
              </w:rPr>
            </w:pPr>
          </w:p>
        </w:tc>
        <w:tc>
          <w:tcPr>
            <w:tcW w:w="887" w:type="dxa"/>
          </w:tcPr>
          <w:p w14:paraId="255A68A4" w14:textId="77777777" w:rsidR="00D5729C" w:rsidRDefault="00D5729C" w:rsidP="00EE40A8">
            <w:pPr>
              <w:rPr>
                <w:noProof/>
                <w:szCs w:val="24"/>
                <w:rtl/>
              </w:rPr>
            </w:pPr>
          </w:p>
        </w:tc>
        <w:tc>
          <w:tcPr>
            <w:tcW w:w="847" w:type="dxa"/>
          </w:tcPr>
          <w:p w14:paraId="186D2456" w14:textId="77777777" w:rsidR="00D5729C" w:rsidRDefault="00D5729C" w:rsidP="00EE40A8">
            <w:pPr>
              <w:rPr>
                <w:noProof/>
                <w:szCs w:val="24"/>
                <w:rtl/>
              </w:rPr>
            </w:pPr>
          </w:p>
        </w:tc>
        <w:tc>
          <w:tcPr>
            <w:tcW w:w="894" w:type="dxa"/>
          </w:tcPr>
          <w:p w14:paraId="2E17B908" w14:textId="77777777" w:rsidR="00D5729C" w:rsidRDefault="00D5729C" w:rsidP="00EE40A8">
            <w:pPr>
              <w:rPr>
                <w:noProof/>
                <w:szCs w:val="24"/>
                <w:rtl/>
              </w:rPr>
            </w:pPr>
          </w:p>
        </w:tc>
        <w:tc>
          <w:tcPr>
            <w:tcW w:w="648" w:type="dxa"/>
          </w:tcPr>
          <w:p w14:paraId="5F222DD0" w14:textId="77777777" w:rsidR="00D5729C" w:rsidRDefault="00D5729C" w:rsidP="00EE40A8">
            <w:pPr>
              <w:rPr>
                <w:noProof/>
                <w:szCs w:val="24"/>
                <w:rtl/>
              </w:rPr>
            </w:pPr>
          </w:p>
        </w:tc>
        <w:tc>
          <w:tcPr>
            <w:tcW w:w="668" w:type="dxa"/>
          </w:tcPr>
          <w:p w14:paraId="3D447076" w14:textId="77777777" w:rsidR="00D5729C" w:rsidRDefault="00D5729C" w:rsidP="00EE40A8">
            <w:pPr>
              <w:rPr>
                <w:noProof/>
                <w:szCs w:val="24"/>
                <w:rtl/>
              </w:rPr>
            </w:pPr>
          </w:p>
        </w:tc>
        <w:tc>
          <w:tcPr>
            <w:tcW w:w="887" w:type="dxa"/>
          </w:tcPr>
          <w:p w14:paraId="059B27ED" w14:textId="77777777" w:rsidR="00D5729C" w:rsidRDefault="00D5729C" w:rsidP="00EE40A8">
            <w:pPr>
              <w:rPr>
                <w:noProof/>
                <w:szCs w:val="24"/>
                <w:rtl/>
              </w:rPr>
            </w:pPr>
          </w:p>
        </w:tc>
        <w:tc>
          <w:tcPr>
            <w:tcW w:w="602" w:type="dxa"/>
          </w:tcPr>
          <w:p w14:paraId="2C576665" w14:textId="77777777" w:rsidR="00D5729C" w:rsidRDefault="00D5729C" w:rsidP="00EE40A8">
            <w:pPr>
              <w:rPr>
                <w:noProof/>
                <w:szCs w:val="24"/>
                <w:rtl/>
              </w:rPr>
            </w:pPr>
          </w:p>
        </w:tc>
        <w:tc>
          <w:tcPr>
            <w:tcW w:w="834" w:type="dxa"/>
          </w:tcPr>
          <w:p w14:paraId="30000C7B" w14:textId="77777777" w:rsidR="00D5729C" w:rsidRDefault="00D5729C" w:rsidP="00EE40A8">
            <w:pPr>
              <w:rPr>
                <w:noProof/>
                <w:szCs w:val="24"/>
                <w:rtl/>
              </w:rPr>
            </w:pPr>
          </w:p>
        </w:tc>
        <w:tc>
          <w:tcPr>
            <w:tcW w:w="827" w:type="dxa"/>
          </w:tcPr>
          <w:p w14:paraId="0CEB91B8" w14:textId="77777777" w:rsidR="00D5729C" w:rsidRDefault="00D5729C" w:rsidP="00EE40A8">
            <w:pPr>
              <w:rPr>
                <w:noProof/>
                <w:szCs w:val="24"/>
                <w:rtl/>
              </w:rPr>
            </w:pPr>
          </w:p>
        </w:tc>
        <w:tc>
          <w:tcPr>
            <w:tcW w:w="841" w:type="dxa"/>
          </w:tcPr>
          <w:p w14:paraId="4441FAD0" w14:textId="77777777" w:rsidR="00D5729C" w:rsidRDefault="00D5729C" w:rsidP="00EE40A8">
            <w:pPr>
              <w:rPr>
                <w:noProof/>
                <w:szCs w:val="24"/>
                <w:rtl/>
              </w:rPr>
            </w:pPr>
          </w:p>
        </w:tc>
      </w:tr>
      <w:tr w:rsidR="00D5729C" w14:paraId="6E376F00" w14:textId="77777777" w:rsidTr="00EE40A8">
        <w:tc>
          <w:tcPr>
            <w:tcW w:w="894" w:type="dxa"/>
          </w:tcPr>
          <w:p w14:paraId="55EF7F52" w14:textId="77777777" w:rsidR="00D5729C" w:rsidRDefault="00D5729C" w:rsidP="00EE40A8">
            <w:pPr>
              <w:rPr>
                <w:noProof/>
                <w:szCs w:val="24"/>
                <w:rtl/>
              </w:rPr>
            </w:pPr>
          </w:p>
        </w:tc>
        <w:tc>
          <w:tcPr>
            <w:tcW w:w="887" w:type="dxa"/>
          </w:tcPr>
          <w:p w14:paraId="5FF4607A" w14:textId="77777777" w:rsidR="00D5729C" w:rsidRDefault="00D5729C" w:rsidP="00EE40A8">
            <w:pPr>
              <w:rPr>
                <w:noProof/>
                <w:szCs w:val="24"/>
                <w:rtl/>
              </w:rPr>
            </w:pPr>
          </w:p>
        </w:tc>
        <w:tc>
          <w:tcPr>
            <w:tcW w:w="887" w:type="dxa"/>
          </w:tcPr>
          <w:p w14:paraId="3D26138B" w14:textId="77777777" w:rsidR="00D5729C" w:rsidRDefault="00D5729C" w:rsidP="00EE40A8">
            <w:pPr>
              <w:rPr>
                <w:noProof/>
                <w:szCs w:val="24"/>
                <w:rtl/>
              </w:rPr>
            </w:pPr>
          </w:p>
        </w:tc>
        <w:tc>
          <w:tcPr>
            <w:tcW w:w="847" w:type="dxa"/>
          </w:tcPr>
          <w:p w14:paraId="78C8928F" w14:textId="77777777" w:rsidR="00D5729C" w:rsidRDefault="00D5729C" w:rsidP="00EE40A8">
            <w:pPr>
              <w:rPr>
                <w:noProof/>
                <w:szCs w:val="24"/>
                <w:rtl/>
              </w:rPr>
            </w:pPr>
          </w:p>
        </w:tc>
        <w:tc>
          <w:tcPr>
            <w:tcW w:w="894" w:type="dxa"/>
          </w:tcPr>
          <w:p w14:paraId="41AB7AB3" w14:textId="77777777" w:rsidR="00D5729C" w:rsidRDefault="00D5729C" w:rsidP="00EE40A8">
            <w:pPr>
              <w:rPr>
                <w:noProof/>
                <w:szCs w:val="24"/>
                <w:rtl/>
              </w:rPr>
            </w:pPr>
          </w:p>
        </w:tc>
        <w:tc>
          <w:tcPr>
            <w:tcW w:w="648" w:type="dxa"/>
          </w:tcPr>
          <w:p w14:paraId="6A8EFD84" w14:textId="77777777" w:rsidR="00D5729C" w:rsidRDefault="00D5729C" w:rsidP="00EE40A8">
            <w:pPr>
              <w:rPr>
                <w:noProof/>
                <w:szCs w:val="24"/>
                <w:rtl/>
              </w:rPr>
            </w:pPr>
          </w:p>
        </w:tc>
        <w:tc>
          <w:tcPr>
            <w:tcW w:w="668" w:type="dxa"/>
          </w:tcPr>
          <w:p w14:paraId="0AA09EA7" w14:textId="77777777" w:rsidR="00D5729C" w:rsidRDefault="00D5729C" w:rsidP="00EE40A8">
            <w:pPr>
              <w:rPr>
                <w:noProof/>
                <w:szCs w:val="24"/>
                <w:rtl/>
              </w:rPr>
            </w:pPr>
          </w:p>
        </w:tc>
        <w:tc>
          <w:tcPr>
            <w:tcW w:w="887" w:type="dxa"/>
          </w:tcPr>
          <w:p w14:paraId="4EF31D25" w14:textId="77777777" w:rsidR="00D5729C" w:rsidRDefault="00D5729C" w:rsidP="00EE40A8">
            <w:pPr>
              <w:rPr>
                <w:noProof/>
                <w:szCs w:val="24"/>
                <w:rtl/>
              </w:rPr>
            </w:pPr>
          </w:p>
        </w:tc>
        <w:tc>
          <w:tcPr>
            <w:tcW w:w="602" w:type="dxa"/>
          </w:tcPr>
          <w:p w14:paraId="5FB20249" w14:textId="77777777" w:rsidR="00D5729C" w:rsidRDefault="00D5729C" w:rsidP="00EE40A8">
            <w:pPr>
              <w:rPr>
                <w:noProof/>
                <w:szCs w:val="24"/>
                <w:rtl/>
              </w:rPr>
            </w:pPr>
          </w:p>
        </w:tc>
        <w:tc>
          <w:tcPr>
            <w:tcW w:w="834" w:type="dxa"/>
          </w:tcPr>
          <w:p w14:paraId="4B0E8F4C" w14:textId="77777777" w:rsidR="00D5729C" w:rsidRDefault="00D5729C" w:rsidP="00EE40A8">
            <w:pPr>
              <w:rPr>
                <w:noProof/>
                <w:szCs w:val="24"/>
                <w:rtl/>
              </w:rPr>
            </w:pPr>
          </w:p>
        </w:tc>
        <w:tc>
          <w:tcPr>
            <w:tcW w:w="827" w:type="dxa"/>
          </w:tcPr>
          <w:p w14:paraId="089C3C37" w14:textId="77777777" w:rsidR="00D5729C" w:rsidRDefault="00D5729C" w:rsidP="00EE40A8">
            <w:pPr>
              <w:rPr>
                <w:noProof/>
                <w:szCs w:val="24"/>
                <w:rtl/>
              </w:rPr>
            </w:pPr>
          </w:p>
        </w:tc>
        <w:tc>
          <w:tcPr>
            <w:tcW w:w="841" w:type="dxa"/>
          </w:tcPr>
          <w:p w14:paraId="6CBEC925" w14:textId="77777777" w:rsidR="00D5729C" w:rsidRDefault="00D5729C" w:rsidP="00EE40A8">
            <w:pPr>
              <w:rPr>
                <w:noProof/>
                <w:szCs w:val="24"/>
                <w:rtl/>
              </w:rPr>
            </w:pPr>
          </w:p>
        </w:tc>
      </w:tr>
    </w:tbl>
    <w:p w14:paraId="5FAA35D4" w14:textId="77777777" w:rsidR="00D5729C" w:rsidRDefault="00D5729C" w:rsidP="00D5729C">
      <w:pPr>
        <w:rPr>
          <w:noProof/>
          <w:szCs w:val="24"/>
          <w:rtl/>
        </w:rPr>
      </w:pPr>
    </w:p>
    <w:p w14:paraId="1FDFF656" w14:textId="77777777" w:rsidR="00D5729C" w:rsidRDefault="00D5729C" w:rsidP="00D5729C">
      <w:pPr>
        <w:spacing w:line="360" w:lineRule="auto"/>
        <w:jc w:val="both"/>
        <w:rPr>
          <w:noProof/>
          <w:szCs w:val="24"/>
          <w:rtl/>
        </w:rPr>
      </w:pPr>
      <w:r w:rsidRPr="00310D85">
        <w:rPr>
          <w:rFonts w:hint="cs"/>
          <w:noProof/>
          <w:szCs w:val="24"/>
          <w:u w:val="single"/>
          <w:rtl/>
        </w:rPr>
        <w:t>שעות לקיזוז בגין זמן נסיעה</w:t>
      </w:r>
      <w:r>
        <w:rPr>
          <w:rFonts w:hint="cs"/>
          <w:noProof/>
          <w:szCs w:val="24"/>
          <w:rtl/>
        </w:rPr>
        <w:t>:</w:t>
      </w:r>
    </w:p>
    <w:p w14:paraId="6DF9FF6E" w14:textId="77777777" w:rsidR="00D5729C" w:rsidRDefault="00D5729C" w:rsidP="00D5729C">
      <w:pPr>
        <w:spacing w:line="360" w:lineRule="auto"/>
        <w:jc w:val="both"/>
        <w:rPr>
          <w:noProof/>
          <w:szCs w:val="24"/>
          <w:rtl/>
        </w:rPr>
      </w:pPr>
      <w:r>
        <w:rPr>
          <w:rFonts w:hint="cs"/>
          <w:noProof/>
          <w:szCs w:val="24"/>
          <w:rtl/>
        </w:rPr>
        <w:t>סה"כ:</w:t>
      </w:r>
    </w:p>
    <w:p w14:paraId="2AC91606" w14:textId="77777777" w:rsidR="00D5729C" w:rsidRDefault="00D5729C" w:rsidP="00D5729C">
      <w:pPr>
        <w:spacing w:line="360" w:lineRule="auto"/>
        <w:jc w:val="both"/>
        <w:rPr>
          <w:noProof/>
          <w:szCs w:val="24"/>
          <w:rtl/>
        </w:rPr>
      </w:pPr>
      <w:r>
        <w:rPr>
          <w:rFonts w:hint="cs"/>
          <w:noProof/>
          <w:szCs w:val="24"/>
          <w:rtl/>
        </w:rPr>
        <w:t>תעריף:</w:t>
      </w:r>
    </w:p>
    <w:p w14:paraId="7F5EAFC7" w14:textId="77777777" w:rsidR="00D5729C" w:rsidRDefault="00D5729C" w:rsidP="00D5729C">
      <w:pPr>
        <w:spacing w:line="360" w:lineRule="auto"/>
        <w:jc w:val="both"/>
        <w:rPr>
          <w:noProof/>
          <w:szCs w:val="24"/>
          <w:rtl/>
        </w:rPr>
      </w:pPr>
      <w:r>
        <w:rPr>
          <w:rFonts w:hint="cs"/>
          <w:noProof/>
          <w:szCs w:val="24"/>
          <w:rtl/>
        </w:rPr>
        <w:t>סה"כ:</w:t>
      </w:r>
    </w:p>
    <w:p w14:paraId="6E8A700F" w14:textId="77777777" w:rsidR="00D5729C" w:rsidRDefault="00D5729C" w:rsidP="00D5729C">
      <w:pPr>
        <w:spacing w:line="360" w:lineRule="auto"/>
        <w:jc w:val="both"/>
        <w:rPr>
          <w:noProof/>
          <w:szCs w:val="24"/>
          <w:rtl/>
        </w:rPr>
      </w:pPr>
      <w:r>
        <w:rPr>
          <w:rFonts w:hint="cs"/>
          <w:noProof/>
          <w:szCs w:val="24"/>
          <w:rtl/>
        </w:rPr>
        <w:t>הריני להצהיר בזאת כי:</w:t>
      </w:r>
    </w:p>
    <w:p w14:paraId="4FF9D893" w14:textId="77777777" w:rsidR="00D5729C" w:rsidRDefault="00D5729C" w:rsidP="00D5729C">
      <w:pPr>
        <w:pStyle w:val="af2"/>
        <w:numPr>
          <w:ilvl w:val="1"/>
          <w:numId w:val="36"/>
        </w:numPr>
        <w:tabs>
          <w:tab w:val="clear" w:pos="1210"/>
          <w:tab w:val="num" w:pos="594"/>
        </w:tabs>
        <w:spacing w:line="360" w:lineRule="auto"/>
        <w:ind w:left="594" w:hanging="567"/>
        <w:jc w:val="both"/>
        <w:rPr>
          <w:noProof/>
          <w:szCs w:val="24"/>
        </w:rPr>
      </w:pPr>
      <w:r>
        <w:rPr>
          <w:rFonts w:hint="cs"/>
          <w:noProof/>
          <w:szCs w:val="24"/>
          <w:rtl/>
        </w:rPr>
        <w:t>ביצעתי את הנסיעות המפורטות בתצהיר זה (להלן הנסיעות).</w:t>
      </w:r>
    </w:p>
    <w:p w14:paraId="3EF6533F" w14:textId="77777777" w:rsidR="00D5729C" w:rsidRDefault="00D5729C" w:rsidP="00D5729C">
      <w:pPr>
        <w:pStyle w:val="af2"/>
        <w:numPr>
          <w:ilvl w:val="1"/>
          <w:numId w:val="36"/>
        </w:numPr>
        <w:tabs>
          <w:tab w:val="clear" w:pos="1210"/>
          <w:tab w:val="num" w:pos="594"/>
        </w:tabs>
        <w:spacing w:line="360" w:lineRule="auto"/>
        <w:ind w:left="594" w:hanging="567"/>
        <w:jc w:val="both"/>
        <w:rPr>
          <w:noProof/>
          <w:szCs w:val="24"/>
        </w:rPr>
      </w:pPr>
      <w:r>
        <w:rPr>
          <w:rFonts w:hint="cs"/>
          <w:noProof/>
          <w:szCs w:val="24"/>
          <w:rtl/>
        </w:rPr>
        <w:t>הנסיעות היו כרוכות בהוצאות כספיות מצידי.</w:t>
      </w:r>
    </w:p>
    <w:p w14:paraId="0AE47B8B" w14:textId="77777777" w:rsidR="00D5729C" w:rsidRDefault="00D5729C" w:rsidP="00D5729C">
      <w:pPr>
        <w:pStyle w:val="af2"/>
        <w:numPr>
          <w:ilvl w:val="1"/>
          <w:numId w:val="36"/>
        </w:numPr>
        <w:tabs>
          <w:tab w:val="clear" w:pos="1210"/>
          <w:tab w:val="num" w:pos="594"/>
        </w:tabs>
        <w:spacing w:line="360" w:lineRule="auto"/>
        <w:ind w:left="594" w:hanging="567"/>
        <w:jc w:val="both"/>
        <w:rPr>
          <w:noProof/>
          <w:szCs w:val="24"/>
        </w:rPr>
      </w:pPr>
      <w:r>
        <w:rPr>
          <w:rFonts w:hint="cs"/>
          <w:noProof/>
          <w:szCs w:val="24"/>
          <w:rtl/>
        </w:rPr>
        <w:t xml:space="preserve">הנסיעות בוצעו לטובת מתן שירות במסגרת הסכם התקשרות עם משרד התשתיות הלאומיות, האנרגיה והמים מיום </w:t>
      </w:r>
      <w:r w:rsidRPr="001A2F2A">
        <w:rPr>
          <w:rFonts w:hint="cs"/>
          <w:noProof/>
          <w:szCs w:val="24"/>
          <w:highlight w:val="yellow"/>
          <w:rtl/>
        </w:rPr>
        <w:t>_________</w:t>
      </w:r>
      <w:r>
        <w:rPr>
          <w:rFonts w:hint="cs"/>
          <w:noProof/>
          <w:szCs w:val="24"/>
          <w:rtl/>
        </w:rPr>
        <w:t xml:space="preserve"> בהתאם למפורט לעיל.</w:t>
      </w:r>
    </w:p>
    <w:p w14:paraId="7A644D4C" w14:textId="77777777" w:rsidR="00D5729C" w:rsidRDefault="00D5729C" w:rsidP="00D5729C">
      <w:pPr>
        <w:pStyle w:val="af2"/>
        <w:numPr>
          <w:ilvl w:val="1"/>
          <w:numId w:val="36"/>
        </w:numPr>
        <w:tabs>
          <w:tab w:val="clear" w:pos="1210"/>
          <w:tab w:val="num" w:pos="594"/>
        </w:tabs>
        <w:spacing w:line="360" w:lineRule="auto"/>
        <w:ind w:left="594" w:hanging="567"/>
        <w:jc w:val="both"/>
        <w:rPr>
          <w:noProof/>
          <w:szCs w:val="24"/>
        </w:rPr>
      </w:pPr>
      <w:r>
        <w:rPr>
          <w:rFonts w:hint="cs"/>
          <w:noProof/>
          <w:szCs w:val="24"/>
          <w:rtl/>
        </w:rPr>
        <w:t>לא נתקבלו אצלי החזרי הוצאות בשל כל אחת מהנסיעות המפורטות בתצהיר זה.</w:t>
      </w:r>
    </w:p>
    <w:p w14:paraId="74F65996" w14:textId="77777777" w:rsidR="00D5729C" w:rsidRDefault="00D5729C" w:rsidP="00D5729C">
      <w:pPr>
        <w:pStyle w:val="af2"/>
        <w:numPr>
          <w:ilvl w:val="1"/>
          <w:numId w:val="36"/>
        </w:numPr>
        <w:tabs>
          <w:tab w:val="clear" w:pos="1210"/>
          <w:tab w:val="num" w:pos="594"/>
        </w:tabs>
        <w:spacing w:line="360" w:lineRule="auto"/>
        <w:ind w:left="594" w:hanging="567"/>
        <w:jc w:val="both"/>
        <w:rPr>
          <w:noProof/>
          <w:szCs w:val="24"/>
          <w:rtl/>
        </w:rPr>
      </w:pPr>
      <w:r>
        <w:rPr>
          <w:rFonts w:hint="cs"/>
          <w:noProof/>
          <w:szCs w:val="24"/>
          <w:rtl/>
        </w:rPr>
        <w:t>לא דרשתי ולא אדרוש "כפל תשלום" בשל כל אחת מהנסיעות, כהגדרתו בסעיף 3 לחוזר 2006-4-2</w:t>
      </w:r>
    </w:p>
    <w:p w14:paraId="29D7CECC" w14:textId="77777777" w:rsidR="00D5729C" w:rsidRDefault="00D5729C" w:rsidP="00D5729C">
      <w:pPr>
        <w:pStyle w:val="af2"/>
        <w:numPr>
          <w:ilvl w:val="1"/>
          <w:numId w:val="36"/>
        </w:numPr>
        <w:tabs>
          <w:tab w:val="clear" w:pos="1210"/>
          <w:tab w:val="num" w:pos="594"/>
        </w:tabs>
        <w:spacing w:line="360" w:lineRule="auto"/>
        <w:ind w:left="594" w:hanging="567"/>
        <w:jc w:val="both"/>
        <w:rPr>
          <w:noProof/>
          <w:szCs w:val="24"/>
        </w:rPr>
      </w:pPr>
      <w:r>
        <w:rPr>
          <w:rFonts w:hint="cs"/>
          <w:noProof/>
          <w:szCs w:val="24"/>
          <w:rtl/>
        </w:rPr>
        <w:t>אינני מועסק על ידי משרד ממשלתי אחר. אם יחול שינוי ואועסק במשרד ממשלתי אחר, אני מתחייב ליידע את הנהלת המשרד באופן מיידי.</w:t>
      </w:r>
    </w:p>
    <w:p w14:paraId="572532F6" w14:textId="77777777" w:rsidR="00D5729C" w:rsidRDefault="00D5729C" w:rsidP="00D5729C">
      <w:pPr>
        <w:pStyle w:val="af2"/>
        <w:spacing w:line="360" w:lineRule="auto"/>
        <w:ind w:left="360"/>
        <w:rPr>
          <w:noProof/>
          <w:szCs w:val="24"/>
          <w:rtl/>
        </w:rPr>
      </w:pPr>
      <w:r>
        <w:rPr>
          <w:rFonts w:hint="cs"/>
          <w:noProof/>
          <w:szCs w:val="24"/>
          <w:rtl/>
        </w:rPr>
        <w:t>על החתום:</w:t>
      </w:r>
    </w:p>
    <w:p w14:paraId="4920F2D0" w14:textId="77777777" w:rsidR="00D5729C" w:rsidRDefault="00D5729C" w:rsidP="00D5729C">
      <w:pPr>
        <w:pStyle w:val="af2"/>
        <w:spacing w:line="360" w:lineRule="auto"/>
        <w:ind w:left="360"/>
        <w:rPr>
          <w:noProof/>
          <w:szCs w:val="24"/>
          <w:rtl/>
        </w:rPr>
      </w:pPr>
      <w:r>
        <w:rPr>
          <w:rFonts w:hint="cs"/>
          <w:noProof/>
          <w:szCs w:val="24"/>
          <w:rtl/>
        </w:rPr>
        <w:t>מבצעי השירות:___________________________</w:t>
      </w:r>
    </w:p>
    <w:p w14:paraId="1010018A" w14:textId="77777777" w:rsidR="00D5729C" w:rsidRPr="00D33047" w:rsidRDefault="00D5729C" w:rsidP="00D5729C">
      <w:pPr>
        <w:jc w:val="both"/>
        <w:rPr>
          <w:szCs w:val="24"/>
          <w:rtl/>
        </w:rPr>
      </w:pPr>
    </w:p>
    <w:p w14:paraId="5117B4CB" w14:textId="77777777" w:rsidR="00D5729C" w:rsidRDefault="00D5729C" w:rsidP="00D5729C">
      <w:pPr>
        <w:pStyle w:val="af2"/>
        <w:spacing w:line="360" w:lineRule="auto"/>
        <w:ind w:left="360"/>
        <w:rPr>
          <w:noProof/>
          <w:szCs w:val="24"/>
          <w:rtl/>
        </w:rPr>
      </w:pPr>
      <w:r>
        <w:rPr>
          <w:rFonts w:hint="cs"/>
          <w:noProof/>
          <w:szCs w:val="24"/>
          <w:rtl/>
        </w:rPr>
        <w:t>אישור נציג המשרד המשרד לשעות המפורטות לעיל:</w:t>
      </w:r>
    </w:p>
    <w:p w14:paraId="157FA94A" w14:textId="77777777" w:rsidR="00D5729C" w:rsidRDefault="00D5729C" w:rsidP="00D5729C">
      <w:pPr>
        <w:pStyle w:val="af2"/>
        <w:spacing w:line="360" w:lineRule="auto"/>
        <w:ind w:left="360"/>
        <w:rPr>
          <w:noProof/>
          <w:szCs w:val="24"/>
          <w:rtl/>
        </w:rPr>
      </w:pPr>
      <w:r>
        <w:rPr>
          <w:rFonts w:hint="cs"/>
          <w:noProof/>
          <w:szCs w:val="24"/>
          <w:rtl/>
        </w:rPr>
        <w:t>שם: __________________________</w:t>
      </w:r>
    </w:p>
    <w:p w14:paraId="5D8E31AE" w14:textId="77777777" w:rsidR="00D5729C" w:rsidRDefault="00D5729C" w:rsidP="00D5729C">
      <w:pPr>
        <w:pStyle w:val="af2"/>
        <w:spacing w:line="360" w:lineRule="auto"/>
        <w:ind w:left="360"/>
        <w:rPr>
          <w:noProof/>
          <w:szCs w:val="24"/>
          <w:rtl/>
        </w:rPr>
      </w:pPr>
    </w:p>
    <w:p w14:paraId="3314CA16" w14:textId="77777777" w:rsidR="00D5729C" w:rsidRPr="00CD52C7" w:rsidRDefault="00D5729C" w:rsidP="00D5729C">
      <w:pPr>
        <w:pStyle w:val="af2"/>
        <w:spacing w:line="360" w:lineRule="auto"/>
        <w:ind w:left="360"/>
        <w:rPr>
          <w:noProof/>
          <w:szCs w:val="24"/>
          <w:rtl/>
        </w:rPr>
      </w:pPr>
      <w:r>
        <w:rPr>
          <w:rFonts w:hint="cs"/>
          <w:noProof/>
          <w:szCs w:val="24"/>
          <w:rtl/>
        </w:rPr>
        <w:t>תפקיד: ________________________</w:t>
      </w:r>
    </w:p>
    <w:p w14:paraId="3F997AB8" w14:textId="77777777" w:rsidR="00D5729C" w:rsidRDefault="00D5729C" w:rsidP="00D5729C">
      <w:pPr>
        <w:rPr>
          <w:noProof/>
          <w:szCs w:val="24"/>
          <w:rtl/>
        </w:rPr>
      </w:pPr>
    </w:p>
    <w:tbl>
      <w:tblPr>
        <w:tblpPr w:leftFromText="181" w:rightFromText="181" w:bottomFromText="284" w:vertAnchor="text" w:horzAnchor="margin" w:tblpY="56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25"/>
        <w:gridCol w:w="4525"/>
      </w:tblGrid>
      <w:tr w:rsidR="00D5729C" w:rsidRPr="00576799" w14:paraId="3D71113F" w14:textId="77777777" w:rsidTr="00EE40A8">
        <w:trPr>
          <w:trHeight w:hRule="exact" w:val="561"/>
        </w:trPr>
        <w:tc>
          <w:tcPr>
            <w:tcW w:w="9050" w:type="dxa"/>
            <w:gridSpan w:val="2"/>
            <w:tcBorders>
              <w:top w:val="nil"/>
              <w:bottom w:val="nil"/>
            </w:tcBorders>
            <w:shd w:val="clear" w:color="auto" w:fill="1B3461"/>
            <w:vAlign w:val="center"/>
          </w:tcPr>
          <w:p w14:paraId="7E05BEAE" w14:textId="77777777" w:rsidR="00D5729C" w:rsidRPr="00576799" w:rsidRDefault="00D5729C" w:rsidP="00EE40A8">
            <w:pPr>
              <w:pStyle w:val="afd"/>
              <w:jc w:val="left"/>
              <w:rPr>
                <w:rtl/>
              </w:rPr>
            </w:pPr>
            <w:r w:rsidRPr="00576799">
              <w:rPr>
                <w:rtl/>
              </w:rPr>
              <w:t xml:space="preserve">שם </w:t>
            </w:r>
            <w:r>
              <w:rPr>
                <w:rFonts w:hint="cs"/>
                <w:rtl/>
              </w:rPr>
              <w:t>טופס</w:t>
            </w:r>
            <w:r w:rsidRPr="00576799">
              <w:rPr>
                <w:rFonts w:hint="cs"/>
                <w:rtl/>
              </w:rPr>
              <w:t>:</w:t>
            </w:r>
            <w:r w:rsidRPr="00401729">
              <w:rPr>
                <w:rFonts w:hint="cs"/>
                <w:b w:val="0"/>
                <w:i/>
                <w:rtl/>
              </w:rPr>
              <w:t xml:space="preserve"> הצהרת מדווח על בסיס מזומן </w:t>
            </w:r>
            <w:r w:rsidRPr="00401729">
              <w:rPr>
                <w:b w:val="0"/>
                <w:i/>
                <w:rtl/>
              </w:rPr>
              <w:t xml:space="preserve"> לצרכי מס ערך מוסף</w:t>
            </w:r>
          </w:p>
        </w:tc>
      </w:tr>
      <w:tr w:rsidR="00D5729C" w:rsidRPr="00BF3DD4" w14:paraId="44AA385A" w14:textId="77777777" w:rsidTr="00EE40A8">
        <w:trPr>
          <w:trHeight w:val="284"/>
        </w:trPr>
        <w:tc>
          <w:tcPr>
            <w:tcW w:w="4525" w:type="dxa"/>
            <w:tcBorders>
              <w:top w:val="nil"/>
              <w:left w:val="nil"/>
              <w:bottom w:val="single" w:sz="4" w:space="0" w:color="auto"/>
              <w:right w:val="nil"/>
            </w:tcBorders>
            <w:shd w:val="clear" w:color="auto" w:fill="E6E6E6"/>
            <w:vAlign w:val="center"/>
          </w:tcPr>
          <w:p w14:paraId="35AF776D" w14:textId="77777777" w:rsidR="00D5729C" w:rsidRPr="00BF3DD4" w:rsidRDefault="00D5729C" w:rsidP="00EE40A8">
            <w:pPr>
              <w:pStyle w:val="afe"/>
              <w:ind w:left="982" w:hanging="982"/>
              <w:jc w:val="left"/>
              <w:rPr>
                <w:rtl/>
              </w:rPr>
            </w:pPr>
            <w:r w:rsidRPr="00BF3DD4">
              <w:rPr>
                <w:rFonts w:hint="cs"/>
                <w:rtl/>
              </w:rPr>
              <w:t>פרק ראשי:</w:t>
            </w:r>
            <w:r>
              <w:rPr>
                <w:rtl/>
              </w:rPr>
              <w:tab/>
            </w:r>
            <w:r>
              <w:rPr>
                <w:rFonts w:hint="cs"/>
                <w:rtl/>
              </w:rPr>
              <w:t xml:space="preserve">חשבונאות ממשלתית </w:t>
            </w:r>
          </w:p>
        </w:tc>
        <w:tc>
          <w:tcPr>
            <w:tcW w:w="4525" w:type="dxa"/>
            <w:tcBorders>
              <w:top w:val="nil"/>
              <w:left w:val="nil"/>
              <w:bottom w:val="single" w:sz="4" w:space="0" w:color="auto"/>
              <w:right w:val="nil"/>
            </w:tcBorders>
            <w:shd w:val="clear" w:color="auto" w:fill="E6E6E6"/>
            <w:vAlign w:val="center"/>
          </w:tcPr>
          <w:p w14:paraId="27856CC3" w14:textId="77777777" w:rsidR="00D5729C" w:rsidRPr="00BF3DD4" w:rsidRDefault="00D5729C" w:rsidP="00EE40A8">
            <w:pPr>
              <w:pStyle w:val="afe"/>
            </w:pPr>
            <w:r>
              <w:rPr>
                <w:rFonts w:hint="cs"/>
                <w:rtl/>
              </w:rPr>
              <w:t>מספר ההוראה: 2.2.3</w:t>
            </w:r>
          </w:p>
        </w:tc>
      </w:tr>
    </w:tbl>
    <w:tbl>
      <w:tblPr>
        <w:tblpPr w:leftFromText="180" w:rightFromText="180" w:vertAnchor="text" w:horzAnchor="margin" w:tblpY="1610"/>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D5729C" w:rsidRPr="00BF3DD4" w14:paraId="658D5892" w14:textId="77777777" w:rsidTr="00EE40A8">
        <w:trPr>
          <w:trHeight w:val="252"/>
        </w:trPr>
        <w:tc>
          <w:tcPr>
            <w:tcW w:w="4536" w:type="dxa"/>
            <w:tcBorders>
              <w:top w:val="single" w:sz="4" w:space="0" w:color="auto"/>
              <w:left w:val="nil"/>
              <w:bottom w:val="single" w:sz="4" w:space="0" w:color="auto"/>
              <w:right w:val="nil"/>
            </w:tcBorders>
            <w:shd w:val="clear" w:color="auto" w:fill="E6E6E6"/>
            <w:vAlign w:val="center"/>
          </w:tcPr>
          <w:p w14:paraId="5140A16C" w14:textId="77777777" w:rsidR="00D5729C" w:rsidRPr="00BF3DD4" w:rsidRDefault="00D5729C" w:rsidP="00EE40A8">
            <w:pPr>
              <w:pStyle w:val="afe"/>
              <w:ind w:left="982" w:hanging="982"/>
              <w:jc w:val="left"/>
              <w:rPr>
                <w:rtl/>
              </w:rPr>
            </w:pPr>
            <w:r w:rsidRPr="00BF3DD4">
              <w:rPr>
                <w:rFonts w:hint="cs"/>
                <w:rtl/>
              </w:rPr>
              <w:t>פרק משני:</w:t>
            </w:r>
            <w:r>
              <w:rPr>
                <w:rtl/>
              </w:rPr>
              <w:tab/>
            </w:r>
            <w:r>
              <w:rPr>
                <w:rFonts w:hint="cs"/>
                <w:rtl/>
              </w:rPr>
              <w:t xml:space="preserve">כללי רישום </w:t>
            </w:r>
          </w:p>
        </w:tc>
        <w:tc>
          <w:tcPr>
            <w:tcW w:w="4536" w:type="dxa"/>
            <w:tcBorders>
              <w:top w:val="single" w:sz="4" w:space="0" w:color="auto"/>
              <w:left w:val="nil"/>
              <w:bottom w:val="single" w:sz="4" w:space="0" w:color="auto"/>
              <w:right w:val="nil"/>
            </w:tcBorders>
            <w:shd w:val="clear" w:color="auto" w:fill="E6E6E6"/>
            <w:vAlign w:val="center"/>
          </w:tcPr>
          <w:p w14:paraId="377D8613" w14:textId="77777777" w:rsidR="00D5729C" w:rsidRPr="00BF3DD4" w:rsidRDefault="00D5729C" w:rsidP="00EE40A8">
            <w:pPr>
              <w:pStyle w:val="afe"/>
              <w:rPr>
                <w:rtl/>
              </w:rPr>
            </w:pPr>
            <w:r>
              <w:rPr>
                <w:rFonts w:hint="cs"/>
                <w:rtl/>
              </w:rPr>
              <w:t>מספר טופס: ט. 2.2.3.1</w:t>
            </w:r>
          </w:p>
        </w:tc>
      </w:tr>
    </w:tbl>
    <w:p w14:paraId="7A8BD8CA" w14:textId="256E7638" w:rsidR="00D5729C" w:rsidRDefault="00692F51" w:rsidP="00D5729C">
      <w:pPr>
        <w:pStyle w:val="20"/>
        <w:tabs>
          <w:tab w:val="left" w:pos="720"/>
        </w:tabs>
        <w:spacing w:after="240"/>
        <w:jc w:val="right"/>
        <w:rPr>
          <w:rFonts w:ascii="Times New Roman Bold" w:hAnsi="Times New Roman Bold"/>
          <w:rtl/>
        </w:rPr>
      </w:pPr>
      <w:r>
        <w:rPr>
          <w:noProof/>
          <w:rtl/>
        </w:rPr>
        <mc:AlternateContent>
          <mc:Choice Requires="wps">
            <w:drawing>
              <wp:anchor distT="0" distB="0" distL="114300" distR="114300" simplePos="0" relativeHeight="251659264" behindDoc="0" locked="0" layoutInCell="1" allowOverlap="1" wp14:anchorId="394CB063" wp14:editId="4BD42A7A">
                <wp:simplePos x="0" y="0"/>
                <wp:positionH relativeFrom="column">
                  <wp:posOffset>-67945</wp:posOffset>
                </wp:positionH>
                <wp:positionV relativeFrom="paragraph">
                  <wp:posOffset>-155575</wp:posOffset>
                </wp:positionV>
                <wp:extent cx="1285240" cy="295275"/>
                <wp:effectExtent l="0" t="0" r="0" b="0"/>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240" cy="295275"/>
                        </a:xfrm>
                        <a:prstGeom prst="rect">
                          <a:avLst/>
                        </a:prstGeom>
                        <a:noFill/>
                        <a:ln w="9525">
                          <a:noFill/>
                          <a:miter lim="800000"/>
                          <a:headEnd/>
                          <a:tailEnd/>
                        </a:ln>
                      </wps:spPr>
                      <wps:txbx>
                        <w:txbxContent>
                          <w:p w14:paraId="0E49C691" w14:textId="77777777" w:rsidR="00EE40A8" w:rsidRPr="001A2F2A" w:rsidRDefault="00EE40A8" w:rsidP="00D5729C">
                            <w:pPr>
                              <w:jc w:val="right"/>
                              <w:rPr>
                                <w:b/>
                                <w:bCs/>
                                <w:sz w:val="28"/>
                                <w:szCs w:val="28"/>
                                <w:u w:val="single"/>
                              </w:rPr>
                            </w:pPr>
                            <w:r w:rsidRPr="001A2F2A">
                              <w:rPr>
                                <w:rFonts w:hint="cs"/>
                                <w:b/>
                                <w:bCs/>
                                <w:sz w:val="28"/>
                                <w:szCs w:val="28"/>
                                <w:u w:val="single"/>
                                <w:rtl/>
                              </w:rPr>
                              <w:t>נספח יב'</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94CB063" id="_x0000_t202" coordsize="21600,21600" o:spt="202" path="m,l,21600r21600,l21600,xe">
                <v:stroke joinstyle="miter"/>
                <v:path gradientshapeok="t" o:connecttype="rect"/>
              </v:shapetype>
              <v:shape id="Text Box 8" o:spid="_x0000_s1026" type="#_x0000_t202" style="position:absolute;margin-left:-5.35pt;margin-top:-12.25pt;width:101.2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" filled="f" stroked="f">
                <v:textbox>
                  <w:txbxContent>
                    <w:p w14:paraId="0E49C691" w14:textId="77777777" w:rsidR="00EE40A8" w:rsidRPr="001A2F2A" w:rsidRDefault="00EE40A8" w:rsidP="00D5729C">
                      <w:pPr>
                        <w:jc w:val="right"/>
                        <w:rPr>
                          <w:b/>
                          <w:bCs/>
                          <w:sz w:val="28"/>
                          <w:szCs w:val="28"/>
                          <w:u w:val="single"/>
                        </w:rPr>
                      </w:pPr>
                      <w:r w:rsidRPr="001A2F2A">
                        <w:rPr>
                          <w:rFonts w:hint="cs"/>
                          <w:b/>
                          <w:bCs/>
                          <w:sz w:val="28"/>
                          <w:szCs w:val="28"/>
                          <w:u w:val="single"/>
                          <w:rtl/>
                        </w:rPr>
                        <w:t>נספח יב'</w:t>
                      </w:r>
                    </w:p>
                  </w:txbxContent>
                </v:textbox>
              </v:shape>
            </w:pict>
          </mc:Fallback>
        </mc:AlternateContent>
      </w:r>
    </w:p>
    <w:p w14:paraId="6208B1F8" w14:textId="77777777" w:rsidR="00D5729C" w:rsidRDefault="00D5729C" w:rsidP="00D5729C">
      <w:pPr>
        <w:rPr>
          <w:noProof/>
          <w:szCs w:val="24"/>
          <w:rtl/>
        </w:rPr>
      </w:pPr>
    </w:p>
    <w:p w14:paraId="02A06937" w14:textId="77777777" w:rsidR="00D5729C" w:rsidRPr="00802ED5" w:rsidRDefault="00D5729C" w:rsidP="00D5729C">
      <w:pPr>
        <w:spacing w:line="360" w:lineRule="auto"/>
        <w:jc w:val="both"/>
        <w:rPr>
          <w:rFonts w:ascii="Arial" w:hAnsi="Arial"/>
          <w:b/>
          <w:szCs w:val="24"/>
          <w:rtl/>
        </w:rPr>
      </w:pPr>
      <w:r w:rsidRPr="00802ED5">
        <w:rPr>
          <w:rFonts w:ascii="Arial" w:hAnsi="Arial"/>
          <w:szCs w:val="24"/>
          <w:rtl/>
        </w:rPr>
        <w:t xml:space="preserve">שם הספק: </w:t>
      </w:r>
      <w:r w:rsidRPr="00802ED5">
        <w:rPr>
          <w:rFonts w:ascii="Arial" w:hAnsi="Arial" w:hint="cs"/>
          <w:b/>
          <w:szCs w:val="24"/>
          <w:rtl/>
        </w:rPr>
        <w:t>_____________________</w:t>
      </w:r>
    </w:p>
    <w:p w14:paraId="5EF10898" w14:textId="77777777" w:rsidR="00D5729C" w:rsidRPr="00802ED5" w:rsidRDefault="00D5729C" w:rsidP="00D5729C">
      <w:pPr>
        <w:spacing w:line="360" w:lineRule="auto"/>
        <w:jc w:val="both"/>
        <w:rPr>
          <w:rFonts w:ascii="Arial" w:hAnsi="Arial"/>
          <w:b/>
          <w:szCs w:val="24"/>
          <w:rtl/>
        </w:rPr>
      </w:pPr>
      <w:r w:rsidRPr="00802ED5">
        <w:rPr>
          <w:rFonts w:ascii="Arial" w:hAnsi="Arial"/>
          <w:szCs w:val="24"/>
          <w:rtl/>
        </w:rPr>
        <w:t xml:space="preserve">מספר ע.מ./ח.פ. : </w:t>
      </w:r>
      <w:r w:rsidRPr="00802ED5">
        <w:rPr>
          <w:rFonts w:ascii="Arial" w:hAnsi="Arial" w:hint="cs"/>
          <w:b/>
          <w:szCs w:val="24"/>
          <w:rtl/>
        </w:rPr>
        <w:t>________________</w:t>
      </w:r>
    </w:p>
    <w:p w14:paraId="5FE3901A" w14:textId="77777777" w:rsidR="00D5729C" w:rsidRPr="00802ED5" w:rsidRDefault="00D5729C" w:rsidP="00D5729C">
      <w:pPr>
        <w:jc w:val="right"/>
        <w:rPr>
          <w:rFonts w:ascii="Arial" w:hAnsi="Arial"/>
          <w:b/>
          <w:szCs w:val="24"/>
          <w:rtl/>
        </w:rPr>
      </w:pP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r>
      <w:r w:rsidRPr="00802ED5">
        <w:rPr>
          <w:rFonts w:ascii="Arial" w:hAnsi="Arial"/>
          <w:szCs w:val="24"/>
          <w:rtl/>
        </w:rPr>
        <w:tab/>
        <w:t>תאריך:__________</w:t>
      </w:r>
    </w:p>
    <w:p w14:paraId="381C20F8" w14:textId="77777777" w:rsidR="00D5729C" w:rsidRPr="00802ED5" w:rsidRDefault="00D5729C" w:rsidP="00D5729C">
      <w:pPr>
        <w:spacing w:line="360" w:lineRule="auto"/>
        <w:jc w:val="both"/>
        <w:rPr>
          <w:rFonts w:ascii="Arial" w:hAnsi="Arial"/>
          <w:b/>
          <w:szCs w:val="24"/>
          <w:rtl/>
        </w:rPr>
      </w:pPr>
      <w:r w:rsidRPr="00802ED5">
        <w:rPr>
          <w:rFonts w:ascii="Arial" w:hAnsi="Arial"/>
          <w:szCs w:val="24"/>
          <w:rtl/>
        </w:rPr>
        <w:t>לכבוד</w:t>
      </w:r>
    </w:p>
    <w:p w14:paraId="2A2996AC" w14:textId="77777777" w:rsidR="00D5729C" w:rsidRPr="00802ED5" w:rsidRDefault="00D5729C" w:rsidP="00D5729C">
      <w:pPr>
        <w:spacing w:line="360" w:lineRule="auto"/>
        <w:jc w:val="both"/>
        <w:rPr>
          <w:rFonts w:ascii="Arial" w:hAnsi="Arial"/>
          <w:b/>
          <w:szCs w:val="24"/>
          <w:u w:val="single"/>
          <w:rtl/>
        </w:rPr>
      </w:pPr>
      <w:r w:rsidRPr="00802ED5">
        <w:rPr>
          <w:rFonts w:ascii="Arial" w:hAnsi="Arial"/>
          <w:szCs w:val="24"/>
          <w:u w:val="single"/>
          <w:rtl/>
        </w:rPr>
        <w:t>מדינת ישראל – אגף החשב הכללי</w:t>
      </w:r>
    </w:p>
    <w:p w14:paraId="18861064" w14:textId="77777777" w:rsidR="00D5729C" w:rsidRDefault="00D5729C" w:rsidP="00D5729C">
      <w:pPr>
        <w:spacing w:line="360" w:lineRule="auto"/>
        <w:jc w:val="both"/>
        <w:rPr>
          <w:rFonts w:ascii="Arial" w:hAnsi="Arial"/>
          <w:szCs w:val="24"/>
          <w:rtl/>
        </w:rPr>
      </w:pPr>
      <w:r w:rsidRPr="00802ED5">
        <w:rPr>
          <w:rFonts w:ascii="Arial" w:hAnsi="Arial"/>
          <w:szCs w:val="24"/>
          <w:rtl/>
        </w:rPr>
        <w:t>א.ג.נ.,</w:t>
      </w:r>
    </w:p>
    <w:p w14:paraId="6A2F7FE0" w14:textId="77777777" w:rsidR="00D5729C" w:rsidRPr="00802ED5" w:rsidRDefault="00D5729C" w:rsidP="00D5729C">
      <w:pPr>
        <w:spacing w:line="360" w:lineRule="auto"/>
        <w:jc w:val="both"/>
        <w:rPr>
          <w:rFonts w:ascii="Arial" w:hAnsi="Arial"/>
          <w:b/>
          <w:bCs/>
          <w:szCs w:val="24"/>
          <w:u w:val="single"/>
          <w:rtl/>
        </w:rPr>
      </w:pPr>
      <w:r w:rsidRPr="00802ED5">
        <w:rPr>
          <w:rFonts w:ascii="Arial" w:hAnsi="Arial"/>
          <w:bCs/>
          <w:szCs w:val="24"/>
          <w:rtl/>
        </w:rPr>
        <w:t xml:space="preserve">הנדון: </w:t>
      </w:r>
      <w:r w:rsidRPr="00802ED5">
        <w:rPr>
          <w:rFonts w:ascii="Arial" w:hAnsi="Arial"/>
          <w:bCs/>
          <w:szCs w:val="24"/>
          <w:u w:val="single"/>
          <w:rtl/>
        </w:rPr>
        <w:t>הצהר</w:t>
      </w:r>
      <w:r w:rsidRPr="00802ED5">
        <w:rPr>
          <w:rFonts w:ascii="Arial" w:hAnsi="Arial" w:hint="cs"/>
          <w:bCs/>
          <w:szCs w:val="24"/>
          <w:u w:val="single"/>
          <w:rtl/>
        </w:rPr>
        <w:t>ת</w:t>
      </w:r>
      <w:r w:rsidRPr="00802ED5">
        <w:rPr>
          <w:rFonts w:ascii="Arial" w:hAnsi="Arial"/>
          <w:bCs/>
          <w:szCs w:val="24"/>
          <w:u w:val="single"/>
          <w:rtl/>
        </w:rPr>
        <w:t xml:space="preserve"> </w:t>
      </w:r>
      <w:r w:rsidRPr="00802ED5">
        <w:rPr>
          <w:rFonts w:ascii="Arial" w:hAnsi="Arial" w:hint="cs"/>
          <w:bCs/>
          <w:szCs w:val="24"/>
          <w:u w:val="single"/>
          <w:rtl/>
        </w:rPr>
        <w:t>מדווח</w:t>
      </w:r>
      <w:r w:rsidRPr="00802ED5">
        <w:rPr>
          <w:rFonts w:ascii="Arial" w:hAnsi="Arial"/>
          <w:bCs/>
          <w:szCs w:val="24"/>
          <w:u w:val="single"/>
          <w:rtl/>
        </w:rPr>
        <w:t xml:space="preserve"> על בסיס מזומן לצרכי מס ערך מוסף</w:t>
      </w:r>
    </w:p>
    <w:p w14:paraId="3B49B361" w14:textId="77777777" w:rsidR="00D5729C" w:rsidRPr="00802ED5" w:rsidRDefault="00D5729C" w:rsidP="00D5729C">
      <w:pPr>
        <w:ind w:left="565" w:hanging="567"/>
        <w:jc w:val="both"/>
        <w:rPr>
          <w:rFonts w:ascii="Arial" w:hAnsi="Arial"/>
          <w:b/>
          <w:szCs w:val="24"/>
          <w:rtl/>
        </w:rPr>
      </w:pPr>
      <w:r w:rsidRPr="00802ED5">
        <w:rPr>
          <w:rFonts w:ascii="Arial" w:hAnsi="Arial"/>
          <w:szCs w:val="24"/>
          <w:rtl/>
        </w:rPr>
        <w:t>1.</w:t>
      </w:r>
      <w:r w:rsidRPr="00802ED5">
        <w:rPr>
          <w:rFonts w:ascii="Arial" w:hAnsi="Arial"/>
          <w:szCs w:val="24"/>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802ED5">
        <w:rPr>
          <w:rFonts w:ascii="Arial" w:hAnsi="Arial"/>
          <w:szCs w:val="24"/>
        </w:rPr>
        <w:t xml:space="preserve">X </w:t>
      </w:r>
      <w:r w:rsidRPr="00802ED5">
        <w:rPr>
          <w:rFonts w:ascii="Arial" w:hAnsi="Arial"/>
          <w:szCs w:val="24"/>
          <w:rtl/>
        </w:rPr>
        <w:t xml:space="preserve"> במשבצת המתאימה):</w:t>
      </w:r>
    </w:p>
    <w:p w14:paraId="15736582" w14:textId="77777777" w:rsidR="00D5729C" w:rsidRPr="00802ED5" w:rsidRDefault="00D5729C" w:rsidP="00D5729C">
      <w:pPr>
        <w:ind w:left="565" w:hanging="567"/>
        <w:jc w:val="both"/>
        <w:rPr>
          <w:rFonts w:ascii="Arial" w:hAnsi="Arial"/>
          <w:b/>
          <w:bCs/>
          <w:szCs w:val="24"/>
          <w:rtl/>
        </w:rPr>
      </w:pPr>
    </w:p>
    <w:p w14:paraId="0709FAD5" w14:textId="302FCAA5" w:rsidR="00D5729C" w:rsidRPr="00802ED5" w:rsidRDefault="00692F51" w:rsidP="00D5729C">
      <w:pPr>
        <w:spacing w:line="276" w:lineRule="auto"/>
        <w:ind w:left="1440"/>
        <w:jc w:val="both"/>
        <w:rPr>
          <w:rFonts w:ascii="Arial" w:hAnsi="Arial"/>
          <w:b/>
          <w:szCs w:val="24"/>
          <w:rtl/>
        </w:rPr>
      </w:pPr>
      <w:r>
        <w:rPr>
          <w:noProof/>
          <w:rtl/>
        </w:rPr>
        <mc:AlternateContent>
          <mc:Choice Requires="wps">
            <w:drawing>
              <wp:anchor distT="0" distB="0" distL="114300" distR="114300" simplePos="0" relativeHeight="251660288" behindDoc="0" locked="0" layoutInCell="1" allowOverlap="1" wp14:anchorId="1B64FA97" wp14:editId="1E0B3CFF">
                <wp:simplePos x="0" y="0"/>
                <wp:positionH relativeFrom="column">
                  <wp:posOffset>5262245</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3F535B41" w14:textId="77777777" w:rsidR="00EE40A8" w:rsidRPr="00105BC1" w:rsidRDefault="00EE40A8" w:rsidP="00D572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64FA97" id="Text Box 2" o:spid="_x0000_s1027" type="#_x0000_t202" style="position:absolute;left:0;text-align:left;margin-left:414.35pt;margin-top:3.75pt;width:9.9pt;height:1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">
                <v:textbox>
                  <w:txbxContent>
                    <w:p w14:paraId="3F535B41" w14:textId="77777777" w:rsidR="00EE40A8" w:rsidRPr="00105BC1" w:rsidRDefault="00EE40A8" w:rsidP="00D5729C"/>
                  </w:txbxContent>
                </v:textbox>
              </v:shape>
            </w:pict>
          </mc:Fallback>
        </mc:AlternateContent>
      </w:r>
      <w:r w:rsidR="00D5729C" w:rsidRPr="00802ED5">
        <w:rPr>
          <w:rFonts w:ascii="Arial" w:hAnsi="Arial"/>
          <w:szCs w:val="24"/>
          <w:rtl/>
        </w:rPr>
        <w:t>הנני נותן שירותים שמנהל את ספריו בהתאם לתוספת ה' להוראות מס הכנסה (ניהול פנקסי חשבונות), התשל"ג-1973;</w:t>
      </w:r>
    </w:p>
    <w:p w14:paraId="24E85F40" w14:textId="11B2D0A5" w:rsidR="00D5729C" w:rsidRPr="00802ED5" w:rsidRDefault="00692F51" w:rsidP="00D5729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1312" behindDoc="0" locked="0" layoutInCell="1" allowOverlap="1" wp14:anchorId="279F191B" wp14:editId="48F247A1">
                <wp:simplePos x="0" y="0"/>
                <wp:positionH relativeFrom="column">
                  <wp:posOffset>5262245</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BE09763" w14:textId="77777777" w:rsidR="00EE40A8" w:rsidRPr="00105BC1" w:rsidRDefault="00EE40A8" w:rsidP="00D572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F191B" id="Text Box 3" o:spid="_x0000_s1028" type="#_x0000_t202" style="position:absolute;left:0;text-align:left;margin-left:414.35pt;margin-top:14.55pt;width:9.9pt;height:1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">
                <v:textbox>
                  <w:txbxContent>
                    <w:p w14:paraId="7BE09763" w14:textId="77777777" w:rsidR="00EE40A8" w:rsidRPr="00105BC1" w:rsidRDefault="00EE40A8" w:rsidP="00D5729C"/>
                  </w:txbxContent>
                </v:textbox>
              </v:shape>
            </w:pict>
          </mc:Fallback>
        </mc:AlternateContent>
      </w:r>
      <w:r w:rsidR="00D5729C" w:rsidRPr="00802ED5">
        <w:rPr>
          <w:rFonts w:ascii="Arial" w:hAnsi="Arial"/>
          <w:szCs w:val="24"/>
          <w:rtl/>
        </w:rPr>
        <w:t xml:space="preserve">הנני נותן שירותים שמנהל את ספריו בהתאם לתוספת י"א להוראות מס הכנסה (ניהול פנקסי חשבונות), התשל"ג-1973 ומחזור עסקאותיי אינו עולה על 15 מליון </w:t>
      </w:r>
      <w:r w:rsidR="00D5729C" w:rsidRPr="00802ED5">
        <w:rPr>
          <w:rFonts w:ascii="Arial" w:hAnsi="Arial" w:hint="cs"/>
          <w:szCs w:val="24"/>
          <w:rtl/>
        </w:rPr>
        <w:t>שקלים חדשים</w:t>
      </w:r>
      <w:r w:rsidR="00D5729C" w:rsidRPr="00802ED5">
        <w:rPr>
          <w:rFonts w:ascii="Arial" w:hAnsi="Arial"/>
          <w:szCs w:val="24"/>
          <w:rtl/>
        </w:rPr>
        <w:t xml:space="preserve"> בשנה;</w:t>
      </w:r>
    </w:p>
    <w:p w14:paraId="019AD1A0" w14:textId="037420D7" w:rsidR="00D5729C" w:rsidRPr="00802ED5" w:rsidRDefault="00692F51" w:rsidP="00D5729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2336" behindDoc="0" locked="0" layoutInCell="1" allowOverlap="1" wp14:anchorId="3E724685" wp14:editId="235B5FBA">
                <wp:simplePos x="0" y="0"/>
                <wp:positionH relativeFrom="column">
                  <wp:posOffset>5262245</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21CBBCE" w14:textId="77777777" w:rsidR="00EE40A8" w:rsidRPr="00105BC1" w:rsidRDefault="00EE40A8" w:rsidP="00D572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24685" id="Text Box 4" o:spid="_x0000_s1029" type="#_x0000_t202" style="position:absolute;left:0;text-align:left;margin-left:414.35pt;margin-top:14.85pt;width:9.9pt;height:10.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">
                <v:textbox>
                  <w:txbxContent>
                    <w:p w14:paraId="721CBBCE" w14:textId="77777777" w:rsidR="00EE40A8" w:rsidRPr="00105BC1" w:rsidRDefault="00EE40A8" w:rsidP="00D5729C"/>
                  </w:txbxContent>
                </v:textbox>
              </v:shape>
            </w:pict>
          </mc:Fallback>
        </mc:AlternateContent>
      </w:r>
      <w:r w:rsidR="00D5729C" w:rsidRPr="00802ED5">
        <w:rPr>
          <w:rFonts w:ascii="Arial" w:hAnsi="Arial"/>
          <w:szCs w:val="24"/>
          <w:rtl/>
        </w:rPr>
        <w:t xml:space="preserve">הנני עוסק שמכרתי נכס וחל עלי האמור בסעיף 2(ד) לתוספת א' להוראות מס הכנסה (ניהול פנקסי חשבונות), התשל"ג-1973; (יצרנים שמחזור עסקאותיהם אינו עולה על 1,950,000 </w:t>
      </w:r>
      <w:r w:rsidR="00D5729C" w:rsidRPr="00802ED5">
        <w:rPr>
          <w:rFonts w:ascii="Arial" w:hAnsi="Arial" w:hint="cs"/>
          <w:szCs w:val="24"/>
          <w:rtl/>
        </w:rPr>
        <w:t>שקלים חדשים</w:t>
      </w:r>
      <w:r w:rsidR="00D5729C" w:rsidRPr="00802ED5">
        <w:rPr>
          <w:rFonts w:ascii="Arial" w:hAnsi="Arial"/>
          <w:szCs w:val="24"/>
          <w:rtl/>
        </w:rPr>
        <w:t xml:space="preserve"> ובעסקם לא יותר מ- 6 מועסקים);</w:t>
      </w:r>
    </w:p>
    <w:p w14:paraId="2B68A385" w14:textId="76645A50" w:rsidR="00D5729C" w:rsidRPr="00802ED5" w:rsidRDefault="00692F51" w:rsidP="00D5729C">
      <w:pPr>
        <w:spacing w:before="240" w:line="276" w:lineRule="auto"/>
        <w:ind w:left="1440"/>
        <w:jc w:val="both"/>
        <w:rPr>
          <w:rFonts w:ascii="Arial" w:hAnsi="Arial"/>
          <w:b/>
          <w:szCs w:val="24"/>
          <w:rtl/>
        </w:rPr>
      </w:pPr>
      <w:r>
        <w:rPr>
          <w:noProof/>
          <w:rtl/>
        </w:rPr>
        <mc:AlternateContent>
          <mc:Choice Requires="wps">
            <w:drawing>
              <wp:anchor distT="0" distB="0" distL="114300" distR="114300" simplePos="0" relativeHeight="251663360" behindDoc="0" locked="0" layoutInCell="1" allowOverlap="1" wp14:anchorId="683AEA1E" wp14:editId="19734680">
                <wp:simplePos x="0" y="0"/>
                <wp:positionH relativeFrom="column">
                  <wp:posOffset>5262245</wp:posOffset>
                </wp:positionH>
                <wp:positionV relativeFrom="paragraph">
                  <wp:posOffset>199390</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535DBE01" w14:textId="77777777" w:rsidR="00EE40A8" w:rsidRPr="00105BC1" w:rsidRDefault="00EE40A8" w:rsidP="00D572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AEA1E" id="Text Box 5" o:spid="_x0000_s1030" type="#_x0000_t202" style="position:absolute;left:0;text-align:left;margin-left:414.35pt;margin-top:15.7pt;width:9.9pt;height:10.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">
                <v:textbox>
                  <w:txbxContent>
                    <w:p w14:paraId="535DBE01" w14:textId="77777777" w:rsidR="00EE40A8" w:rsidRPr="00105BC1" w:rsidRDefault="00EE40A8" w:rsidP="00D5729C"/>
                  </w:txbxContent>
                </v:textbox>
              </v:shape>
            </w:pict>
          </mc:Fallback>
        </mc:AlternateContent>
      </w:r>
      <w:r w:rsidR="00D5729C" w:rsidRPr="00802ED5">
        <w:rPr>
          <w:rFonts w:ascii="Arial" w:hAnsi="Arial"/>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855E83A" w14:textId="015D061B" w:rsidR="00D5729C" w:rsidRPr="00802ED5" w:rsidRDefault="00692F51" w:rsidP="00D5729C">
      <w:pPr>
        <w:spacing w:before="240" w:line="276" w:lineRule="auto"/>
        <w:ind w:left="565" w:hanging="567"/>
        <w:jc w:val="both"/>
        <w:rPr>
          <w:rFonts w:ascii="Arial" w:hAnsi="Arial"/>
          <w:b/>
          <w:szCs w:val="24"/>
          <w:rtl/>
        </w:rPr>
      </w:pPr>
      <w:r>
        <w:rPr>
          <w:noProof/>
          <w:rtl/>
        </w:rPr>
        <mc:AlternateContent>
          <mc:Choice Requires="wps">
            <w:drawing>
              <wp:anchor distT="0" distB="0" distL="114300" distR="114300" simplePos="0" relativeHeight="251664384" behindDoc="0" locked="0" layoutInCell="1" allowOverlap="1" wp14:anchorId="70F8A03C" wp14:editId="1C1F8C7B">
                <wp:simplePos x="0" y="0"/>
                <wp:positionH relativeFrom="column">
                  <wp:posOffset>5262245</wp:posOffset>
                </wp:positionH>
                <wp:positionV relativeFrom="paragraph">
                  <wp:posOffset>209550</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E4F030E" w14:textId="77777777" w:rsidR="00EE40A8" w:rsidRPr="00105BC1" w:rsidRDefault="00EE40A8" w:rsidP="00D572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8A03C" id="Text Box 6" o:spid="_x0000_s1031" type="#_x0000_t202" style="position:absolute;left:0;text-align:left;margin-left:414.35pt;margin-top:16.5pt;width:9.9pt;height:10.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">
                <v:textbox>
                  <w:txbxContent>
                    <w:p w14:paraId="4E4F030E" w14:textId="77777777" w:rsidR="00EE40A8" w:rsidRPr="00105BC1" w:rsidRDefault="00EE40A8" w:rsidP="00D5729C"/>
                  </w:txbxContent>
                </v:textbox>
              </v:shape>
            </w:pict>
          </mc:Fallback>
        </mc:AlternateContent>
      </w:r>
      <w:r w:rsidR="00D5729C" w:rsidRPr="00802ED5">
        <w:rPr>
          <w:rFonts w:ascii="Arial" w:hAnsi="Arial"/>
          <w:szCs w:val="24"/>
          <w:rtl/>
        </w:rPr>
        <w:tab/>
      </w:r>
      <w:r w:rsidR="00D5729C" w:rsidRPr="00802ED5">
        <w:rPr>
          <w:rFonts w:ascii="Arial" w:hAnsi="Arial"/>
          <w:szCs w:val="24"/>
          <w:rtl/>
        </w:rPr>
        <w:tab/>
        <w:t>הנני מדווח על בסיס מזומן מכל סיבה אחרת. נא פרט את הסיבה_________________.</w:t>
      </w:r>
    </w:p>
    <w:p w14:paraId="42BAE647" w14:textId="77777777" w:rsidR="00D5729C" w:rsidRPr="00802ED5" w:rsidRDefault="00D5729C" w:rsidP="00D5729C">
      <w:pPr>
        <w:ind w:left="565" w:hanging="567"/>
        <w:jc w:val="both"/>
        <w:rPr>
          <w:rFonts w:ascii="Arial" w:hAnsi="Arial"/>
          <w:b/>
          <w:szCs w:val="24"/>
          <w:rtl/>
        </w:rPr>
      </w:pPr>
    </w:p>
    <w:p w14:paraId="172114DA" w14:textId="77777777" w:rsidR="00D5729C" w:rsidRPr="00802ED5" w:rsidRDefault="00D5729C" w:rsidP="00D5729C">
      <w:pPr>
        <w:ind w:left="565" w:hanging="567"/>
        <w:jc w:val="both"/>
        <w:rPr>
          <w:rFonts w:ascii="Arial" w:hAnsi="Arial"/>
          <w:b/>
          <w:szCs w:val="24"/>
          <w:rtl/>
        </w:rPr>
      </w:pPr>
      <w:r w:rsidRPr="00802ED5">
        <w:rPr>
          <w:rFonts w:ascii="Arial" w:hAnsi="Arial"/>
          <w:szCs w:val="24"/>
          <w:rtl/>
        </w:rPr>
        <w:t>2.</w:t>
      </w:r>
      <w:r w:rsidRPr="00802ED5">
        <w:rPr>
          <w:rFonts w:ascii="Arial" w:hAnsi="Arial"/>
          <w:szCs w:val="24"/>
          <w:rtl/>
        </w:rPr>
        <w:tab/>
        <w:t>ידוע לי שהאחריות הראשונית והבלעדית לאמור לעיל, מוטלת עלי, ואין בקבלת מסמך זה על ידכם, משום אישורכם לאמור בו.</w:t>
      </w:r>
    </w:p>
    <w:p w14:paraId="6B29A79D" w14:textId="77777777" w:rsidR="00D5729C" w:rsidRPr="00802ED5" w:rsidRDefault="00D5729C" w:rsidP="00D5729C">
      <w:pPr>
        <w:ind w:left="565" w:hanging="567"/>
        <w:jc w:val="both"/>
        <w:rPr>
          <w:rFonts w:ascii="Arial" w:hAnsi="Arial"/>
          <w:b/>
          <w:szCs w:val="24"/>
          <w:rtl/>
        </w:rPr>
      </w:pPr>
    </w:p>
    <w:p w14:paraId="3810299F" w14:textId="77777777" w:rsidR="00D5729C" w:rsidRPr="00802ED5" w:rsidRDefault="00D5729C" w:rsidP="00D5729C">
      <w:pPr>
        <w:ind w:left="565" w:hanging="567"/>
        <w:jc w:val="both"/>
        <w:rPr>
          <w:rFonts w:ascii="Arial" w:hAnsi="Arial"/>
          <w:b/>
          <w:szCs w:val="24"/>
          <w:rtl/>
        </w:rPr>
      </w:pPr>
      <w:r w:rsidRPr="00802ED5">
        <w:rPr>
          <w:rFonts w:ascii="Arial" w:hAnsi="Arial"/>
          <w:szCs w:val="24"/>
          <w:rtl/>
        </w:rPr>
        <w:t>3.</w:t>
      </w:r>
      <w:r w:rsidRPr="00802ED5">
        <w:rPr>
          <w:rFonts w:ascii="Arial" w:hAnsi="Arial"/>
          <w:szCs w:val="24"/>
          <w:rtl/>
        </w:rPr>
        <w:tab/>
        <w:t>הריני מתחייב להודיעכם על כל שינוי שיחול בעתיד בהתייחס לבסיס הדיווח כאמור.</w:t>
      </w:r>
    </w:p>
    <w:p w14:paraId="5F198EB4" w14:textId="77777777" w:rsidR="00D5729C" w:rsidRPr="00802ED5" w:rsidRDefault="00D5729C" w:rsidP="00D5729C">
      <w:pPr>
        <w:ind w:left="565" w:hanging="567"/>
        <w:jc w:val="both"/>
        <w:rPr>
          <w:rFonts w:ascii="Arial" w:hAnsi="Arial"/>
          <w:b/>
          <w:szCs w:val="24"/>
          <w:rtl/>
        </w:rPr>
      </w:pPr>
    </w:p>
    <w:p w14:paraId="72847657" w14:textId="77777777" w:rsidR="00D5729C" w:rsidRPr="00802ED5" w:rsidRDefault="00D5729C" w:rsidP="00D5729C">
      <w:pPr>
        <w:jc w:val="right"/>
        <w:rPr>
          <w:rFonts w:ascii="Arial" w:hAnsi="Arial"/>
          <w:bCs/>
          <w:szCs w:val="24"/>
          <w:rtl/>
        </w:rPr>
      </w:pPr>
    </w:p>
    <w:p w14:paraId="5EBCD779" w14:textId="77777777" w:rsidR="00D5729C" w:rsidRDefault="00D5729C" w:rsidP="00D5729C">
      <w:pPr>
        <w:jc w:val="right"/>
        <w:rPr>
          <w:szCs w:val="24"/>
          <w:rtl/>
        </w:rPr>
      </w:pPr>
      <w:r w:rsidRPr="00802ED5">
        <w:rPr>
          <w:rFonts w:ascii="Arial" w:hAnsi="Arial"/>
          <w:bCs/>
          <w:szCs w:val="24"/>
          <w:rtl/>
        </w:rPr>
        <w:t>בברכה, __________</w:t>
      </w:r>
    </w:p>
    <w:p w14:paraId="0DA31E24" w14:textId="77777777" w:rsidR="00D5729C" w:rsidRDefault="00D5729C" w:rsidP="00D5729C">
      <w:pPr>
        <w:rPr>
          <w:noProof/>
          <w:szCs w:val="24"/>
          <w:rtl/>
        </w:rPr>
      </w:pPr>
    </w:p>
    <w:p w14:paraId="45C8151B" w14:textId="77777777" w:rsidR="00D5729C" w:rsidRPr="001A2F2A" w:rsidRDefault="00D5729C" w:rsidP="00D5729C">
      <w:pPr>
        <w:jc w:val="right"/>
        <w:rPr>
          <w:b/>
          <w:bCs/>
          <w:sz w:val="28"/>
          <w:szCs w:val="28"/>
          <w:u w:val="single"/>
          <w:rtl/>
        </w:rPr>
      </w:pPr>
      <w:r w:rsidRPr="001A2F2A">
        <w:rPr>
          <w:rFonts w:hint="cs"/>
          <w:b/>
          <w:bCs/>
          <w:sz w:val="28"/>
          <w:szCs w:val="28"/>
          <w:u w:val="single"/>
          <w:rtl/>
        </w:rPr>
        <w:t>נספח יג'</w:t>
      </w:r>
    </w:p>
    <w:p w14:paraId="27DE9855" w14:textId="77777777" w:rsidR="00D5729C" w:rsidRPr="00C670D8" w:rsidRDefault="00D5729C" w:rsidP="00D5729C">
      <w:pPr>
        <w:jc w:val="center"/>
        <w:rPr>
          <w:szCs w:val="24"/>
          <w:u w:val="single"/>
          <w:rtl/>
        </w:rPr>
      </w:pPr>
    </w:p>
    <w:p w14:paraId="2186C175" w14:textId="77777777" w:rsidR="00D5729C" w:rsidRPr="001A2F2A" w:rsidRDefault="00D5729C" w:rsidP="00D5729C">
      <w:pPr>
        <w:jc w:val="center"/>
        <w:rPr>
          <w:b/>
          <w:bCs/>
          <w:sz w:val="28"/>
          <w:szCs w:val="28"/>
          <w:u w:val="single"/>
          <w:rtl/>
        </w:rPr>
      </w:pPr>
      <w:r w:rsidRPr="001A2F2A">
        <w:rPr>
          <w:rFonts w:hint="cs"/>
          <w:b/>
          <w:bCs/>
          <w:sz w:val="28"/>
          <w:szCs w:val="28"/>
          <w:u w:val="single"/>
          <w:rtl/>
        </w:rPr>
        <w:t>חלקים חסויים בהצעה</w:t>
      </w:r>
    </w:p>
    <w:p w14:paraId="49B87168" w14:textId="77777777" w:rsidR="00D5729C" w:rsidRDefault="00D5729C" w:rsidP="00D5729C">
      <w:pPr>
        <w:rPr>
          <w:rtl/>
        </w:rPr>
      </w:pPr>
    </w:p>
    <w:p w14:paraId="43E37CB2" w14:textId="77777777" w:rsidR="00D5729C" w:rsidRDefault="00D5729C" w:rsidP="00D5729C">
      <w:pPr>
        <w:rPr>
          <w:rtl/>
        </w:rPr>
      </w:pPr>
    </w:p>
    <w:p w14:paraId="0933914F" w14:textId="77777777" w:rsidR="00D5729C" w:rsidRPr="001A2F2A" w:rsidRDefault="00D5729C" w:rsidP="00D5729C">
      <w:pPr>
        <w:jc w:val="both"/>
        <w:rPr>
          <w:szCs w:val="24"/>
          <w:rtl/>
        </w:rPr>
      </w:pPr>
      <w:r w:rsidRPr="001A2F2A">
        <w:rPr>
          <w:rFonts w:hint="cs"/>
          <w:szCs w:val="24"/>
          <w:rtl/>
        </w:rPr>
        <w:t>אני מבקש שלא תינתן זכו עיון בסעיפים הבאים בהצעתי, בשל היותם סוד מסחרי או מקצועי:</w:t>
      </w:r>
    </w:p>
    <w:p w14:paraId="1A5A329B" w14:textId="77777777" w:rsidR="00D5729C" w:rsidRPr="001A2F2A" w:rsidRDefault="00D5729C" w:rsidP="00D5729C">
      <w:pPr>
        <w:jc w:val="both"/>
        <w:rPr>
          <w:szCs w:val="24"/>
          <w:rtl/>
        </w:rPr>
      </w:pPr>
    </w:p>
    <w:p w14:paraId="115432E9" w14:textId="77777777" w:rsidR="00D5729C" w:rsidRPr="001A2F2A" w:rsidRDefault="00D5729C" w:rsidP="00D5729C">
      <w:pPr>
        <w:jc w:val="both"/>
        <w:rPr>
          <w:szCs w:val="24"/>
          <w:rtl/>
        </w:rPr>
      </w:pPr>
    </w:p>
    <w:p w14:paraId="6631DCE0" w14:textId="77777777" w:rsidR="00D5729C" w:rsidRPr="001A2F2A" w:rsidRDefault="00D5729C" w:rsidP="00D5729C">
      <w:pPr>
        <w:spacing w:line="360" w:lineRule="auto"/>
        <w:jc w:val="both"/>
        <w:rPr>
          <w:szCs w:val="24"/>
          <w:rtl/>
        </w:rPr>
      </w:pPr>
      <w:r w:rsidRPr="001A2F2A">
        <w:rPr>
          <w:rFonts w:hint="cs"/>
          <w:szCs w:val="24"/>
          <w:rtl/>
        </w:rPr>
        <w:t>עמוד ____ בהצעה בדבר _______________________________________________</w:t>
      </w:r>
    </w:p>
    <w:p w14:paraId="21F35B1D" w14:textId="77777777" w:rsidR="00D5729C" w:rsidRPr="001A2F2A" w:rsidRDefault="00D5729C" w:rsidP="00D5729C">
      <w:pPr>
        <w:spacing w:line="360" w:lineRule="auto"/>
        <w:jc w:val="both"/>
        <w:rPr>
          <w:szCs w:val="24"/>
          <w:rtl/>
        </w:rPr>
      </w:pPr>
      <w:r w:rsidRPr="001A2F2A">
        <w:rPr>
          <w:rFonts w:hint="cs"/>
          <w:szCs w:val="24"/>
          <w:rtl/>
        </w:rPr>
        <w:t>עמוד ____ בהצעה בדבר _______________________________________________</w:t>
      </w:r>
    </w:p>
    <w:p w14:paraId="0FFB23EE" w14:textId="77777777" w:rsidR="00D5729C" w:rsidRPr="001A2F2A" w:rsidRDefault="00D5729C" w:rsidP="00D5729C">
      <w:pPr>
        <w:spacing w:line="360" w:lineRule="auto"/>
        <w:jc w:val="both"/>
        <w:rPr>
          <w:szCs w:val="24"/>
          <w:rtl/>
        </w:rPr>
      </w:pPr>
      <w:r w:rsidRPr="001A2F2A">
        <w:rPr>
          <w:rFonts w:hint="cs"/>
          <w:szCs w:val="24"/>
          <w:rtl/>
        </w:rPr>
        <w:t>עמוד ____ בהצעה בדבר _______________________________________________</w:t>
      </w:r>
    </w:p>
    <w:p w14:paraId="309E2460" w14:textId="77777777" w:rsidR="00D5729C" w:rsidRPr="001A2F2A" w:rsidRDefault="00D5729C" w:rsidP="00D5729C">
      <w:pPr>
        <w:spacing w:line="360" w:lineRule="auto"/>
        <w:jc w:val="both"/>
        <w:rPr>
          <w:szCs w:val="24"/>
          <w:rtl/>
        </w:rPr>
      </w:pPr>
      <w:r w:rsidRPr="001A2F2A">
        <w:rPr>
          <w:rFonts w:hint="cs"/>
          <w:szCs w:val="24"/>
          <w:rtl/>
        </w:rPr>
        <w:t>עמוד ____ בהצעה בדבר _______________________________________________</w:t>
      </w:r>
    </w:p>
    <w:p w14:paraId="3DE63238" w14:textId="77777777" w:rsidR="00D5729C" w:rsidRPr="001A2F2A" w:rsidRDefault="00D5729C" w:rsidP="00D5729C">
      <w:pPr>
        <w:spacing w:line="360" w:lineRule="auto"/>
        <w:jc w:val="both"/>
        <w:rPr>
          <w:szCs w:val="24"/>
          <w:rtl/>
        </w:rPr>
      </w:pPr>
    </w:p>
    <w:p w14:paraId="432162CA" w14:textId="77777777" w:rsidR="00D5729C" w:rsidRPr="001A2F2A" w:rsidRDefault="00D5729C" w:rsidP="00D5729C">
      <w:pPr>
        <w:spacing w:line="360" w:lineRule="auto"/>
        <w:jc w:val="both"/>
        <w:rPr>
          <w:szCs w:val="24"/>
          <w:rtl/>
        </w:rPr>
      </w:pPr>
      <w:r w:rsidRPr="001A2F2A">
        <w:rPr>
          <w:rFonts w:hint="cs"/>
          <w:szCs w:val="24"/>
          <w:rtl/>
        </w:rPr>
        <w:t>וכן מעמוד ___ בהצעה בדבר _____________________________________________ ועד עמוד ____ בהצעה בדבר _____________________________________________</w:t>
      </w:r>
    </w:p>
    <w:p w14:paraId="72D7AE0E" w14:textId="77777777" w:rsidR="00D5729C" w:rsidRPr="001A2F2A" w:rsidRDefault="00D5729C" w:rsidP="00D5729C">
      <w:pPr>
        <w:spacing w:line="360" w:lineRule="auto"/>
        <w:jc w:val="both"/>
        <w:rPr>
          <w:szCs w:val="24"/>
          <w:rtl/>
        </w:rPr>
      </w:pPr>
    </w:p>
    <w:p w14:paraId="573D44A6" w14:textId="77777777" w:rsidR="00D5729C" w:rsidRPr="001A2F2A" w:rsidRDefault="00D5729C" w:rsidP="00D5729C">
      <w:pPr>
        <w:spacing w:line="360" w:lineRule="auto"/>
        <w:jc w:val="both"/>
        <w:rPr>
          <w:szCs w:val="24"/>
          <w:rtl/>
        </w:rPr>
      </w:pPr>
    </w:p>
    <w:p w14:paraId="647F6DFE" w14:textId="77777777" w:rsidR="00D5729C" w:rsidRPr="001A2F2A" w:rsidRDefault="00D5729C" w:rsidP="00D5729C">
      <w:pPr>
        <w:spacing w:line="360" w:lineRule="auto"/>
        <w:jc w:val="both"/>
        <w:rPr>
          <w:szCs w:val="24"/>
          <w:rtl/>
        </w:rPr>
      </w:pPr>
      <w:r w:rsidRPr="001A2F2A">
        <w:rPr>
          <w:rFonts w:hint="cs"/>
          <w:szCs w:val="24"/>
          <w:rtl/>
        </w:rPr>
        <w:t>מוסכם עלי, כי אם ועדת המכרזים תקבל את בקשתי הנ"ל, אזי אותם סעיפים יהיו חסויים בפנ</w:t>
      </w:r>
      <w:r>
        <w:rPr>
          <w:rFonts w:hint="cs"/>
          <w:szCs w:val="24"/>
          <w:rtl/>
        </w:rPr>
        <w:t>י</w:t>
      </w:r>
      <w:r w:rsidRPr="001A2F2A">
        <w:rPr>
          <w:rFonts w:hint="cs"/>
          <w:szCs w:val="24"/>
          <w:rtl/>
        </w:rPr>
        <w:t>י</w:t>
      </w:r>
      <w:r>
        <w:rPr>
          <w:rFonts w:hint="cs"/>
          <w:szCs w:val="24"/>
          <w:rtl/>
        </w:rPr>
        <w:t>,</w:t>
      </w:r>
      <w:r w:rsidRPr="001A2F2A">
        <w:rPr>
          <w:rFonts w:hint="cs"/>
          <w:szCs w:val="24"/>
          <w:rtl/>
        </w:rPr>
        <w:t xml:space="preserve"> ביתר ההצעות, שיוגשו למכרז זה.</w:t>
      </w:r>
    </w:p>
    <w:p w14:paraId="07AB9360" w14:textId="77777777" w:rsidR="00D5729C" w:rsidRPr="001A2F2A" w:rsidRDefault="00D5729C" w:rsidP="00D5729C">
      <w:pPr>
        <w:spacing w:line="360" w:lineRule="auto"/>
        <w:jc w:val="both"/>
        <w:rPr>
          <w:szCs w:val="24"/>
          <w:rtl/>
        </w:rPr>
      </w:pPr>
    </w:p>
    <w:p w14:paraId="5C418524" w14:textId="77777777" w:rsidR="00D5729C" w:rsidRPr="001A2F2A" w:rsidRDefault="00D5729C" w:rsidP="00D5729C">
      <w:pPr>
        <w:spacing w:line="360" w:lineRule="auto"/>
        <w:jc w:val="both"/>
        <w:rPr>
          <w:szCs w:val="24"/>
          <w:rtl/>
        </w:rPr>
      </w:pPr>
    </w:p>
    <w:p w14:paraId="589DA9EB" w14:textId="77777777" w:rsidR="00D5729C" w:rsidRPr="001A2F2A" w:rsidRDefault="00D5729C" w:rsidP="00D5729C">
      <w:pPr>
        <w:spacing w:line="360" w:lineRule="auto"/>
        <w:jc w:val="both"/>
        <w:rPr>
          <w:szCs w:val="24"/>
          <w:rtl/>
        </w:rPr>
      </w:pPr>
    </w:p>
    <w:p w14:paraId="338C6F2B" w14:textId="77777777" w:rsidR="00D5729C" w:rsidRPr="001A2F2A" w:rsidRDefault="00D5729C" w:rsidP="00D5729C">
      <w:pPr>
        <w:spacing w:line="360" w:lineRule="auto"/>
        <w:jc w:val="both"/>
        <w:rPr>
          <w:szCs w:val="24"/>
          <w:rtl/>
        </w:rPr>
      </w:pPr>
      <w:r w:rsidRPr="001A2F2A">
        <w:rPr>
          <w:rFonts w:hint="cs"/>
          <w:szCs w:val="24"/>
          <w:rtl/>
        </w:rPr>
        <w:t>חתימת המציע:</w:t>
      </w:r>
    </w:p>
    <w:p w14:paraId="2D919372" w14:textId="77777777" w:rsidR="00D5729C" w:rsidRPr="001A2F2A" w:rsidRDefault="00D5729C" w:rsidP="00D5729C">
      <w:pPr>
        <w:spacing w:line="360" w:lineRule="auto"/>
        <w:jc w:val="both"/>
        <w:rPr>
          <w:szCs w:val="24"/>
          <w:rtl/>
        </w:rPr>
      </w:pPr>
    </w:p>
    <w:p w14:paraId="44D2598D" w14:textId="77777777" w:rsidR="00D5729C" w:rsidRPr="001A2F2A" w:rsidRDefault="00D5729C" w:rsidP="00D5729C">
      <w:pPr>
        <w:spacing w:line="360" w:lineRule="auto"/>
        <w:jc w:val="both"/>
        <w:rPr>
          <w:szCs w:val="24"/>
          <w:rtl/>
        </w:rPr>
      </w:pPr>
    </w:p>
    <w:p w14:paraId="54C24798" w14:textId="77777777" w:rsidR="00D5729C" w:rsidRPr="001A2F2A" w:rsidRDefault="00D5729C" w:rsidP="00D5729C">
      <w:pPr>
        <w:spacing w:line="360" w:lineRule="auto"/>
        <w:jc w:val="both"/>
        <w:rPr>
          <w:szCs w:val="24"/>
          <w:rtl/>
        </w:rPr>
      </w:pPr>
    </w:p>
    <w:p w14:paraId="3C417619" w14:textId="77777777" w:rsidR="00D5729C" w:rsidRPr="001A2F2A" w:rsidRDefault="00D5729C" w:rsidP="00D5729C">
      <w:pPr>
        <w:spacing w:line="360" w:lineRule="auto"/>
        <w:jc w:val="both"/>
        <w:rPr>
          <w:szCs w:val="24"/>
          <w:rtl/>
        </w:rPr>
      </w:pPr>
      <w:r w:rsidRPr="001A2F2A">
        <w:rPr>
          <w:rFonts w:hint="cs"/>
          <w:szCs w:val="24"/>
          <w:rtl/>
        </w:rPr>
        <w:t>___________            _________               ______________         _______________</w:t>
      </w:r>
    </w:p>
    <w:p w14:paraId="365C7BCB" w14:textId="77777777" w:rsidR="00D5729C" w:rsidRPr="001A2F2A" w:rsidRDefault="00D5729C" w:rsidP="00D5729C">
      <w:pPr>
        <w:spacing w:line="360" w:lineRule="auto"/>
        <w:jc w:val="both"/>
        <w:rPr>
          <w:szCs w:val="24"/>
          <w:rtl/>
        </w:rPr>
      </w:pPr>
      <w:r w:rsidRPr="001A2F2A">
        <w:rPr>
          <w:rFonts w:hint="cs"/>
          <w:szCs w:val="24"/>
          <w:rtl/>
        </w:rPr>
        <w:t>שם המציע                     תאריך                          חתימה/חותמת       מס' זהות/עוסק מורשה</w:t>
      </w:r>
    </w:p>
    <w:p w14:paraId="1505E501" w14:textId="77777777" w:rsidR="00D5729C" w:rsidRDefault="00D5729C" w:rsidP="00D5729C">
      <w:pPr>
        <w:spacing w:line="360" w:lineRule="auto"/>
        <w:jc w:val="both"/>
        <w:rPr>
          <w:rFonts w:ascii="Arial" w:hAnsi="Arial"/>
          <w:szCs w:val="24"/>
          <w:rtl/>
        </w:rPr>
      </w:pPr>
    </w:p>
    <w:p w14:paraId="1E2F0B11" w14:textId="77777777" w:rsidR="00D5729C" w:rsidRDefault="00D5729C" w:rsidP="00D5729C">
      <w:pPr>
        <w:spacing w:line="360" w:lineRule="auto"/>
        <w:jc w:val="both"/>
        <w:rPr>
          <w:rFonts w:ascii="Arial" w:hAnsi="Arial"/>
          <w:szCs w:val="24"/>
          <w:rtl/>
        </w:rPr>
      </w:pPr>
    </w:p>
    <w:p w14:paraId="0DC84B65" w14:textId="77777777" w:rsidR="00D5729C" w:rsidRPr="001A2F2A" w:rsidRDefault="00D5729C" w:rsidP="00D5729C">
      <w:pPr>
        <w:pStyle w:val="20"/>
        <w:pageBreakBefore/>
        <w:tabs>
          <w:tab w:val="left" w:pos="720"/>
        </w:tabs>
        <w:spacing w:after="240"/>
        <w:jc w:val="right"/>
        <w:rPr>
          <w:sz w:val="28"/>
          <w:szCs w:val="28"/>
          <w:u w:val="single"/>
          <w:rtl/>
        </w:rPr>
      </w:pPr>
      <w:r w:rsidRPr="001A2F2A">
        <w:rPr>
          <w:rFonts w:ascii="Times New Roman Bold" w:hAnsi="Times New Roman Bold" w:hint="cs"/>
          <w:sz w:val="28"/>
          <w:szCs w:val="28"/>
          <w:u w:val="single"/>
          <w:rtl/>
        </w:rPr>
        <w:t>נספח יד'</w:t>
      </w:r>
    </w:p>
    <w:p w14:paraId="5801085A" w14:textId="77777777" w:rsidR="00D5729C" w:rsidRPr="0081570A" w:rsidRDefault="00D5729C" w:rsidP="00D5729C">
      <w:pPr>
        <w:jc w:val="center"/>
        <w:rPr>
          <w:rtl/>
        </w:rPr>
      </w:pPr>
      <w:r w:rsidRPr="0081570A">
        <w:rPr>
          <w:rFonts w:hint="cs"/>
          <w:b/>
          <w:bCs/>
          <w:sz w:val="28"/>
          <w:szCs w:val="28"/>
          <w:u w:val="single"/>
          <w:rtl/>
        </w:rPr>
        <w:t>אישור קיום ביטוחים</w:t>
      </w:r>
      <w:r w:rsidRPr="0081570A">
        <w:rPr>
          <w:rFonts w:hint="cs"/>
          <w:u w:val="single"/>
          <w:rtl/>
        </w:rPr>
        <w:t xml:space="preserve"> </w:t>
      </w:r>
    </w:p>
    <w:p w14:paraId="3AAA5A69" w14:textId="77777777" w:rsidR="00D5729C" w:rsidRPr="0081570A" w:rsidRDefault="00D5729C" w:rsidP="00D5729C">
      <w:pPr>
        <w:rPr>
          <w:rtl/>
        </w:rPr>
      </w:pPr>
      <w:r w:rsidRPr="0081570A">
        <w:rPr>
          <w:rFonts w:hint="cs"/>
          <w:rtl/>
        </w:rPr>
        <w:t xml:space="preserve">לכבוד </w:t>
      </w:r>
    </w:p>
    <w:p w14:paraId="345B2F55" w14:textId="77777777" w:rsidR="00D5729C" w:rsidRDefault="00D5729C" w:rsidP="00D5729C">
      <w:pPr>
        <w:rPr>
          <w:rtl/>
        </w:rPr>
      </w:pPr>
      <w:r w:rsidRPr="005C621F">
        <w:rPr>
          <w:rFonts w:hint="cs"/>
          <w:rtl/>
        </w:rPr>
        <w:t xml:space="preserve">מדינת ישראל </w:t>
      </w:r>
      <w:r w:rsidRPr="005C621F">
        <w:rPr>
          <w:rtl/>
        </w:rPr>
        <w:t>–</w:t>
      </w:r>
      <w:r w:rsidRPr="005C621F">
        <w:rPr>
          <w:rFonts w:hint="cs"/>
          <w:rtl/>
        </w:rPr>
        <w:t xml:space="preserve"> משרד התשתיות הלאומיות, האנרגיה והמים</w:t>
      </w:r>
    </w:p>
    <w:p w14:paraId="2933AAC5" w14:textId="77777777" w:rsidR="00D5729C" w:rsidRDefault="00D5729C" w:rsidP="00D5729C">
      <w:pPr>
        <w:rPr>
          <w:rtl/>
        </w:rPr>
      </w:pPr>
      <w:r>
        <w:rPr>
          <w:rFonts w:hint="cs"/>
          <w:rtl/>
        </w:rPr>
        <w:t>רח' יפו 216, ת.ד 36148</w:t>
      </w:r>
    </w:p>
    <w:p w14:paraId="3E2B07B5" w14:textId="77777777" w:rsidR="00D5729C" w:rsidRPr="005C621F" w:rsidRDefault="00D5729C" w:rsidP="00D5729C">
      <w:pPr>
        <w:rPr>
          <w:rtl/>
        </w:rPr>
      </w:pPr>
      <w:r w:rsidRPr="008C2659">
        <w:rPr>
          <w:rFonts w:hint="cs"/>
          <w:u w:val="single"/>
          <w:rtl/>
        </w:rPr>
        <w:t>ירושלים, 91390</w:t>
      </w:r>
      <w:r>
        <w:rPr>
          <w:rFonts w:hint="cs"/>
          <w:rtl/>
        </w:rPr>
        <w:tab/>
      </w:r>
    </w:p>
    <w:p w14:paraId="13D370D1" w14:textId="77777777" w:rsidR="00D5729C" w:rsidRPr="005C621F" w:rsidRDefault="00D5729C" w:rsidP="00D5729C">
      <w:pPr>
        <w:rPr>
          <w:rtl/>
        </w:rPr>
      </w:pPr>
    </w:p>
    <w:p w14:paraId="319BAF09" w14:textId="77777777" w:rsidR="00D5729C" w:rsidRPr="0081570A" w:rsidRDefault="00D5729C" w:rsidP="00D5729C">
      <w:pPr>
        <w:rPr>
          <w:rtl/>
        </w:rPr>
      </w:pPr>
      <w:r w:rsidRPr="0081570A">
        <w:rPr>
          <w:rFonts w:hint="cs"/>
          <w:rtl/>
        </w:rPr>
        <w:t xml:space="preserve">א.ג.נ., </w:t>
      </w:r>
    </w:p>
    <w:p w14:paraId="3C96AD15" w14:textId="77777777" w:rsidR="00D5729C" w:rsidRDefault="00D5729C" w:rsidP="00D5729C">
      <w:pPr>
        <w:jc w:val="center"/>
        <w:rPr>
          <w:rtl/>
        </w:rPr>
      </w:pPr>
    </w:p>
    <w:p w14:paraId="7B7ADD09" w14:textId="77777777" w:rsidR="00D5729C" w:rsidRPr="005C621F" w:rsidRDefault="00D5729C" w:rsidP="00D5729C">
      <w:pPr>
        <w:jc w:val="center"/>
        <w:rPr>
          <w:szCs w:val="24"/>
          <w:rtl/>
        </w:rPr>
      </w:pPr>
      <w:r w:rsidRPr="005C621F">
        <w:rPr>
          <w:rFonts w:hint="cs"/>
          <w:szCs w:val="24"/>
          <w:rtl/>
        </w:rPr>
        <w:t xml:space="preserve">הנדון:  </w:t>
      </w:r>
      <w:r w:rsidRPr="005C621F">
        <w:rPr>
          <w:rFonts w:hint="cs"/>
          <w:b/>
          <w:bCs/>
          <w:szCs w:val="24"/>
          <w:u w:val="single"/>
          <w:rtl/>
        </w:rPr>
        <w:t>אישור קיום ביטוחים</w:t>
      </w:r>
    </w:p>
    <w:p w14:paraId="337E9D61" w14:textId="77777777" w:rsidR="00D5729C" w:rsidRPr="00E430E3" w:rsidRDefault="00D5729C" w:rsidP="00D5729C">
      <w:pPr>
        <w:rPr>
          <w:color w:val="FF0000"/>
          <w:sz w:val="32"/>
          <w:szCs w:val="32"/>
          <w:rtl/>
        </w:rPr>
      </w:pPr>
    </w:p>
    <w:p w14:paraId="1B685680" w14:textId="77777777" w:rsidR="00D5729C" w:rsidRPr="00B82F4B" w:rsidRDefault="00D5729C" w:rsidP="00D5729C">
      <w:pPr>
        <w:rPr>
          <w:sz w:val="32"/>
          <w:szCs w:val="32"/>
          <w:rtl/>
        </w:rPr>
      </w:pPr>
    </w:p>
    <w:p w14:paraId="0CCB3230" w14:textId="77777777" w:rsidR="00D5729C" w:rsidRPr="005C621F" w:rsidRDefault="00D5729C" w:rsidP="00D5729C">
      <w:pPr>
        <w:spacing w:line="360" w:lineRule="auto"/>
        <w:rPr>
          <w:color w:val="FF0000"/>
          <w:szCs w:val="24"/>
          <w:rtl/>
        </w:rPr>
      </w:pPr>
      <w:r w:rsidRPr="005C621F">
        <w:rPr>
          <w:rFonts w:hint="cs"/>
          <w:szCs w:val="24"/>
          <w:rtl/>
        </w:rPr>
        <w:t>הננו מאשרים בזה כי ערכנו למבוטחנו _________________________________(להלן "היועץ") לתקופת הביטוח  מיום _______________ עד יום ________________ בקשר למתן שירותי יעוץ בנושא היערכות ל</w:t>
      </w:r>
      <w:r w:rsidRPr="005C621F">
        <w:rPr>
          <w:szCs w:val="24"/>
          <w:rtl/>
        </w:rPr>
        <w:t>חירום</w:t>
      </w:r>
      <w:r w:rsidRPr="005C621F">
        <w:rPr>
          <w:rFonts w:hint="cs"/>
          <w:szCs w:val="24"/>
          <w:rtl/>
        </w:rPr>
        <w:t xml:space="preserve"> עבור משרד התשתיות הלאומיות, האנרגיה והמים,</w:t>
      </w:r>
      <w:r w:rsidRPr="005C621F">
        <w:rPr>
          <w:szCs w:val="24"/>
          <w:rtl/>
        </w:rPr>
        <w:t xml:space="preserve"> בהתאם למכרז וחוזה עם  מדינת ישראל – משרד התשתיות הלאומיות, האנרגיה והמים, את הביטוחים המפורטים להלן:</w:t>
      </w:r>
    </w:p>
    <w:p w14:paraId="6A510C10" w14:textId="77777777" w:rsidR="00D5729C" w:rsidRPr="005C621F" w:rsidRDefault="00D5729C" w:rsidP="00D5729C">
      <w:pPr>
        <w:tabs>
          <w:tab w:val="left" w:pos="1106"/>
        </w:tabs>
        <w:spacing w:line="360" w:lineRule="auto"/>
        <w:rPr>
          <w:color w:val="FF0000"/>
          <w:szCs w:val="24"/>
          <w:rtl/>
        </w:rPr>
      </w:pPr>
    </w:p>
    <w:p w14:paraId="4248BD98" w14:textId="77777777" w:rsidR="00D5729C" w:rsidRPr="005C621F" w:rsidRDefault="00D5729C" w:rsidP="00D5729C">
      <w:pPr>
        <w:tabs>
          <w:tab w:val="left" w:pos="1106"/>
        </w:tabs>
        <w:spacing w:line="360" w:lineRule="auto"/>
        <w:rPr>
          <w:color w:val="FF0000"/>
          <w:szCs w:val="24"/>
          <w:rtl/>
        </w:rPr>
      </w:pPr>
      <w:r w:rsidRPr="005C621F">
        <w:rPr>
          <w:color w:val="FF0000"/>
          <w:szCs w:val="24"/>
          <w:rtl/>
        </w:rPr>
        <w:t xml:space="preserve">        </w:t>
      </w:r>
    </w:p>
    <w:p w14:paraId="7B9E4CC0" w14:textId="77777777" w:rsidR="00D5729C" w:rsidRPr="005C621F" w:rsidRDefault="00D5729C" w:rsidP="00D5729C">
      <w:pPr>
        <w:spacing w:line="360" w:lineRule="auto"/>
        <w:rPr>
          <w:b/>
          <w:bCs/>
          <w:szCs w:val="24"/>
          <w:u w:val="single"/>
          <w:rtl/>
        </w:rPr>
      </w:pPr>
      <w:r w:rsidRPr="005C621F">
        <w:rPr>
          <w:rFonts w:hint="cs"/>
          <w:b/>
          <w:bCs/>
          <w:szCs w:val="24"/>
          <w:u w:val="single"/>
          <w:rtl/>
        </w:rPr>
        <w:t>ביטוח חבות המעבידים</w:t>
      </w:r>
    </w:p>
    <w:p w14:paraId="02F36E78" w14:textId="77777777" w:rsidR="00D5729C" w:rsidRPr="005C621F" w:rsidRDefault="00D5729C" w:rsidP="00D5729C">
      <w:pPr>
        <w:spacing w:line="360" w:lineRule="auto"/>
        <w:rPr>
          <w:szCs w:val="24"/>
          <w:rtl/>
        </w:rPr>
      </w:pPr>
      <w:r w:rsidRPr="005C621F">
        <w:rPr>
          <w:rFonts w:hint="cs"/>
          <w:szCs w:val="24"/>
          <w:rtl/>
        </w:rPr>
        <w:t xml:space="preserve">1. אחריותו החוקית כלפי עובדיו בכל תחומי מדינת ישראל  והשטחים המוחזקים. </w:t>
      </w:r>
    </w:p>
    <w:p w14:paraId="4FE1A9DD" w14:textId="77777777" w:rsidR="00D5729C" w:rsidRPr="005C621F" w:rsidRDefault="00D5729C" w:rsidP="00D5729C">
      <w:pPr>
        <w:spacing w:line="360" w:lineRule="auto"/>
        <w:rPr>
          <w:b/>
          <w:bCs/>
          <w:szCs w:val="24"/>
          <w:rtl/>
        </w:rPr>
      </w:pPr>
      <w:r w:rsidRPr="005C621F">
        <w:rPr>
          <w:rFonts w:hint="cs"/>
          <w:szCs w:val="24"/>
          <w:rtl/>
        </w:rPr>
        <w:t>2. גבול האחריות לא יפחת מסך  5,000,000 דולר ארה"ב לעובד, למקרה ולתקופת ביטוח (שנה).</w:t>
      </w:r>
    </w:p>
    <w:p w14:paraId="1F3E6CF0" w14:textId="77777777" w:rsidR="00D5729C" w:rsidRPr="005C621F" w:rsidRDefault="00D5729C" w:rsidP="00D5729C">
      <w:pPr>
        <w:spacing w:line="360" w:lineRule="auto"/>
        <w:rPr>
          <w:szCs w:val="24"/>
          <w:rtl/>
        </w:rPr>
      </w:pPr>
      <w:r w:rsidRPr="005C621F">
        <w:rPr>
          <w:rFonts w:hint="cs"/>
          <w:szCs w:val="24"/>
          <w:rtl/>
        </w:rPr>
        <w:t xml:space="preserve">3. </w:t>
      </w:r>
      <w:r w:rsidRPr="005C621F">
        <w:rPr>
          <w:szCs w:val="24"/>
          <w:rtl/>
        </w:rPr>
        <w:t xml:space="preserve">הביטוח על פי הפוליסה </w:t>
      </w:r>
      <w:r w:rsidRPr="005C621F">
        <w:rPr>
          <w:rFonts w:hint="cs"/>
          <w:szCs w:val="24"/>
          <w:rtl/>
        </w:rPr>
        <w:t>מורחב</w:t>
      </w:r>
      <w:r w:rsidRPr="005C621F">
        <w:rPr>
          <w:szCs w:val="24"/>
          <w:rtl/>
        </w:rPr>
        <w:t xml:space="preserve"> לשפות את מדינת ישראל – משרד התשתיות הלאומיות, האנרגיה והמים היה ונטען לעניין קרות תאונת עבודה/מחלת מקצוע כלשהי כי היא נושאת בחבות מעביד כלשהם כלפי מי מעובדי היועץ.        </w:t>
      </w:r>
    </w:p>
    <w:p w14:paraId="38E60203" w14:textId="77777777" w:rsidR="00D5729C" w:rsidRPr="005C621F" w:rsidRDefault="00D5729C" w:rsidP="00D5729C">
      <w:pPr>
        <w:spacing w:line="360" w:lineRule="auto"/>
        <w:rPr>
          <w:szCs w:val="24"/>
          <w:rtl/>
        </w:rPr>
      </w:pPr>
    </w:p>
    <w:p w14:paraId="6AE80A39" w14:textId="77777777" w:rsidR="00D5729C" w:rsidRPr="005C621F" w:rsidRDefault="00D5729C" w:rsidP="00D5729C">
      <w:pPr>
        <w:spacing w:line="360" w:lineRule="auto"/>
        <w:rPr>
          <w:b/>
          <w:bCs/>
          <w:szCs w:val="24"/>
          <w:u w:val="single"/>
          <w:rtl/>
        </w:rPr>
      </w:pPr>
      <w:r w:rsidRPr="005C621F">
        <w:rPr>
          <w:rFonts w:hint="cs"/>
          <w:b/>
          <w:bCs/>
          <w:szCs w:val="24"/>
          <w:u w:val="single"/>
          <w:rtl/>
        </w:rPr>
        <w:t>ביטוח אחריות כלפי צד שלישי</w:t>
      </w:r>
    </w:p>
    <w:p w14:paraId="62DD2471" w14:textId="77777777" w:rsidR="00D5729C" w:rsidRPr="005C621F" w:rsidRDefault="00D5729C" w:rsidP="00D5729C">
      <w:pPr>
        <w:spacing w:line="360" w:lineRule="auto"/>
        <w:rPr>
          <w:szCs w:val="24"/>
          <w:rtl/>
        </w:rPr>
      </w:pPr>
      <w:r w:rsidRPr="005C621F">
        <w:rPr>
          <w:rFonts w:hint="cs"/>
          <w:szCs w:val="24"/>
          <w:rtl/>
        </w:rPr>
        <w:t xml:space="preserve">1. אחריותו החוקית בביטוח אחריות כלפי צד שלישי על פי דיני מדינת ישראל, בגין נזקי גוף ורכוש בכל תחומי מדינת ישראל והשטחים המוחזקים. </w:t>
      </w:r>
    </w:p>
    <w:p w14:paraId="58CBE714" w14:textId="77777777" w:rsidR="00D5729C" w:rsidRPr="005C621F" w:rsidRDefault="00D5729C" w:rsidP="00D5729C">
      <w:pPr>
        <w:spacing w:line="360" w:lineRule="auto"/>
        <w:rPr>
          <w:szCs w:val="24"/>
          <w:rtl/>
        </w:rPr>
      </w:pPr>
      <w:r w:rsidRPr="005C621F">
        <w:rPr>
          <w:rFonts w:hint="cs"/>
          <w:szCs w:val="24"/>
          <w:rtl/>
        </w:rPr>
        <w:t xml:space="preserve">2.  גבול האחריות לא יפחת מסך  250,000  דולר ארה"ב, למקרה ולתקופת הביטוח (שנה). </w:t>
      </w:r>
    </w:p>
    <w:p w14:paraId="216CD6EA" w14:textId="77777777" w:rsidR="00D5729C" w:rsidRPr="005C621F" w:rsidRDefault="00D5729C" w:rsidP="00D5729C">
      <w:pPr>
        <w:spacing w:line="360" w:lineRule="auto"/>
        <w:rPr>
          <w:szCs w:val="24"/>
          <w:rtl/>
        </w:rPr>
      </w:pPr>
      <w:r w:rsidRPr="005C621F">
        <w:rPr>
          <w:rFonts w:hint="cs"/>
          <w:szCs w:val="24"/>
          <w:rtl/>
        </w:rPr>
        <w:t>3. בפוליסה ייכלל סעיף אחריות צולבת (</w:t>
      </w:r>
      <w:r w:rsidRPr="005C621F">
        <w:rPr>
          <w:rFonts w:hint="cs"/>
          <w:szCs w:val="24"/>
        </w:rPr>
        <w:t>CROSS LIABILITY</w:t>
      </w:r>
      <w:r w:rsidRPr="005C621F">
        <w:rPr>
          <w:rFonts w:hint="cs"/>
          <w:szCs w:val="24"/>
          <w:rtl/>
        </w:rPr>
        <w:t>).</w:t>
      </w:r>
    </w:p>
    <w:p w14:paraId="677D9104" w14:textId="77777777" w:rsidR="00D5729C" w:rsidRPr="005C621F" w:rsidRDefault="00D5729C" w:rsidP="00D5729C">
      <w:pPr>
        <w:spacing w:line="360" w:lineRule="auto"/>
        <w:rPr>
          <w:szCs w:val="24"/>
          <w:rtl/>
        </w:rPr>
      </w:pPr>
      <w:r w:rsidRPr="005C621F">
        <w:rPr>
          <w:rFonts w:hint="cs"/>
          <w:szCs w:val="24"/>
          <w:rtl/>
        </w:rPr>
        <w:t xml:space="preserve">4. </w:t>
      </w:r>
      <w:r w:rsidRPr="005C621F">
        <w:rPr>
          <w:szCs w:val="24"/>
          <w:rtl/>
        </w:rPr>
        <w:t xml:space="preserve">הביטוח על פי הפוליסה </w:t>
      </w:r>
      <w:r w:rsidRPr="005C621F">
        <w:rPr>
          <w:rFonts w:hint="cs"/>
          <w:szCs w:val="24"/>
          <w:rtl/>
        </w:rPr>
        <w:t>מורחב</w:t>
      </w:r>
      <w:r w:rsidRPr="005C621F">
        <w:rPr>
          <w:szCs w:val="24"/>
          <w:rtl/>
        </w:rPr>
        <w:t xml:space="preserve"> לשפות את מדינת ישראל –  משרד התשתיות הלאומיות, האנרגיה והמים ככל שייחשבו אחראים למעשי ו/או מחדלי היועץ והפועלים מטעמו.</w:t>
      </w:r>
    </w:p>
    <w:p w14:paraId="573147A1" w14:textId="77777777" w:rsidR="00D5729C" w:rsidRPr="005C621F" w:rsidRDefault="00D5729C" w:rsidP="00D5729C">
      <w:pPr>
        <w:spacing w:line="360" w:lineRule="auto"/>
        <w:rPr>
          <w:color w:val="FF0000"/>
          <w:szCs w:val="24"/>
          <w:rtl/>
        </w:rPr>
      </w:pPr>
    </w:p>
    <w:p w14:paraId="1895CB06" w14:textId="77777777" w:rsidR="00D5729C" w:rsidRPr="005C621F" w:rsidRDefault="00D5729C" w:rsidP="00D5729C">
      <w:pPr>
        <w:spacing w:line="360" w:lineRule="auto"/>
        <w:rPr>
          <w:b/>
          <w:bCs/>
          <w:szCs w:val="24"/>
          <w:rtl/>
        </w:rPr>
      </w:pPr>
      <w:r w:rsidRPr="005C621F">
        <w:rPr>
          <w:rFonts w:hint="cs"/>
          <w:b/>
          <w:bCs/>
          <w:szCs w:val="24"/>
          <w:u w:val="single"/>
          <w:rtl/>
        </w:rPr>
        <w:t>ביטוח אחריות מקצועית</w:t>
      </w:r>
    </w:p>
    <w:p w14:paraId="459A6F5C" w14:textId="77777777" w:rsidR="00D5729C" w:rsidRPr="005C621F" w:rsidRDefault="00D5729C" w:rsidP="00D5729C">
      <w:pPr>
        <w:spacing w:line="360" w:lineRule="auto"/>
        <w:rPr>
          <w:szCs w:val="24"/>
          <w:rtl/>
        </w:rPr>
      </w:pPr>
      <w:r w:rsidRPr="005C621F">
        <w:rPr>
          <w:rFonts w:hint="cs"/>
          <w:szCs w:val="24"/>
          <w:rtl/>
        </w:rPr>
        <w:t xml:space="preserve">1.  הפוליסה תכסה כל נזק מהפרת חובה מקצועית של היועץ, עובדיו ובגין כל הפועלים מטעמו ואשר אירע כתוצאה ממעשה, רשלנות, לרבות מחדל, טעות או השמטה, מצג בלתי נכון, </w:t>
      </w:r>
      <w:r w:rsidRPr="005C621F">
        <w:rPr>
          <w:szCs w:val="24"/>
          <w:rtl/>
        </w:rPr>
        <w:t>הצהרה רשלנית</w:t>
      </w:r>
      <w:r w:rsidRPr="005C621F">
        <w:rPr>
          <w:rFonts w:hint="cs"/>
          <w:szCs w:val="24"/>
          <w:rtl/>
        </w:rPr>
        <w:t xml:space="preserve"> שנעשו בתום לב, שייגרמו בקשר למתן שירותי יעוץ בנושא היערכות ל</w:t>
      </w:r>
      <w:r w:rsidRPr="005C621F">
        <w:rPr>
          <w:szCs w:val="24"/>
          <w:rtl/>
        </w:rPr>
        <w:t>חירום</w:t>
      </w:r>
      <w:r w:rsidRPr="005C621F">
        <w:rPr>
          <w:rFonts w:hint="cs"/>
          <w:szCs w:val="24"/>
          <w:rtl/>
        </w:rPr>
        <w:t xml:space="preserve"> עבור משרד התשתיות הלאומיות, האנרגיה והמים, בהתאם למכרז וחוזה עם </w:t>
      </w:r>
      <w:r w:rsidRPr="005C621F">
        <w:rPr>
          <w:szCs w:val="24"/>
          <w:rtl/>
        </w:rPr>
        <w:t xml:space="preserve">מדינת ישראל – משרד התשתיות הלאומיות, האנרגיה והמים;    </w:t>
      </w:r>
      <w:r w:rsidRPr="005C621F">
        <w:rPr>
          <w:rFonts w:hint="cs"/>
          <w:szCs w:val="24"/>
          <w:rtl/>
        </w:rPr>
        <w:t xml:space="preserve"> </w:t>
      </w:r>
    </w:p>
    <w:p w14:paraId="50AEEF84" w14:textId="77777777" w:rsidR="00D5729C" w:rsidRPr="005C621F" w:rsidRDefault="00D5729C" w:rsidP="00D5729C">
      <w:pPr>
        <w:spacing w:line="360" w:lineRule="auto"/>
        <w:rPr>
          <w:szCs w:val="24"/>
          <w:rtl/>
        </w:rPr>
      </w:pPr>
      <w:r w:rsidRPr="005C621F">
        <w:rPr>
          <w:rFonts w:hint="cs"/>
          <w:szCs w:val="24"/>
          <w:rtl/>
        </w:rPr>
        <w:t xml:space="preserve">2.  </w:t>
      </w:r>
      <w:r w:rsidRPr="005C621F">
        <w:rPr>
          <w:szCs w:val="24"/>
          <w:rtl/>
        </w:rPr>
        <w:t xml:space="preserve">גבול האחריות לא יפחת מסך </w:t>
      </w:r>
      <w:r w:rsidRPr="005C621F">
        <w:rPr>
          <w:rFonts w:hint="cs"/>
          <w:szCs w:val="24"/>
          <w:rtl/>
        </w:rPr>
        <w:t>250</w:t>
      </w:r>
      <w:r w:rsidRPr="005C621F">
        <w:rPr>
          <w:szCs w:val="24"/>
          <w:rtl/>
        </w:rPr>
        <w:t>,000 דולר ארה"ב למקרה ולתקופת הביטוח (שנה)</w:t>
      </w:r>
      <w:r w:rsidRPr="005C621F">
        <w:rPr>
          <w:rFonts w:hint="cs"/>
          <w:szCs w:val="24"/>
          <w:rtl/>
        </w:rPr>
        <w:t>.</w:t>
      </w:r>
      <w:r w:rsidRPr="005C621F">
        <w:rPr>
          <w:szCs w:val="24"/>
          <w:rtl/>
        </w:rPr>
        <w:t xml:space="preserve">     </w:t>
      </w:r>
    </w:p>
    <w:p w14:paraId="622785A6" w14:textId="77777777" w:rsidR="00D5729C" w:rsidRPr="005C621F" w:rsidRDefault="00D5729C" w:rsidP="00D5729C">
      <w:pPr>
        <w:spacing w:line="360" w:lineRule="auto"/>
        <w:rPr>
          <w:szCs w:val="24"/>
          <w:rtl/>
        </w:rPr>
      </w:pPr>
      <w:r w:rsidRPr="005C621F">
        <w:rPr>
          <w:rFonts w:hint="cs"/>
          <w:szCs w:val="24"/>
          <w:rtl/>
        </w:rPr>
        <w:t xml:space="preserve">3. </w:t>
      </w:r>
      <w:r w:rsidRPr="005C621F">
        <w:rPr>
          <w:szCs w:val="24"/>
          <w:rtl/>
        </w:rPr>
        <w:t xml:space="preserve"> הכיסוי על פי הפוליסה </w:t>
      </w:r>
      <w:r w:rsidRPr="005C621F">
        <w:rPr>
          <w:rFonts w:hint="cs"/>
          <w:szCs w:val="24"/>
          <w:rtl/>
        </w:rPr>
        <w:t>מ</w:t>
      </w:r>
      <w:r w:rsidRPr="005C621F">
        <w:rPr>
          <w:szCs w:val="24"/>
          <w:rtl/>
        </w:rPr>
        <w:t>ורחב לכלול את ההרחבות הבאות:-</w:t>
      </w:r>
    </w:p>
    <w:p w14:paraId="213F2452" w14:textId="77777777" w:rsidR="00D5729C" w:rsidRPr="005C621F" w:rsidRDefault="00D5729C" w:rsidP="00D5729C">
      <w:pPr>
        <w:spacing w:line="360" w:lineRule="auto"/>
        <w:rPr>
          <w:szCs w:val="24"/>
          <w:rtl/>
        </w:rPr>
      </w:pPr>
      <w:r w:rsidRPr="005C621F">
        <w:rPr>
          <w:szCs w:val="24"/>
          <w:rtl/>
        </w:rPr>
        <w:t xml:space="preserve">        - מרמה ואי יושר של עובדים;</w:t>
      </w:r>
    </w:p>
    <w:p w14:paraId="0E6130AA" w14:textId="77777777" w:rsidR="00D5729C" w:rsidRPr="005C621F" w:rsidRDefault="00D5729C" w:rsidP="00D5729C">
      <w:pPr>
        <w:spacing w:line="360" w:lineRule="auto"/>
        <w:rPr>
          <w:szCs w:val="24"/>
          <w:rtl/>
        </w:rPr>
      </w:pPr>
      <w:r w:rsidRPr="005C621F">
        <w:rPr>
          <w:szCs w:val="24"/>
          <w:rtl/>
        </w:rPr>
        <w:t xml:space="preserve">     </w:t>
      </w:r>
      <w:r w:rsidRPr="005C621F">
        <w:rPr>
          <w:rFonts w:hint="cs"/>
          <w:szCs w:val="24"/>
          <w:rtl/>
        </w:rPr>
        <w:t xml:space="preserve"> </w:t>
      </w:r>
      <w:r w:rsidRPr="005C621F">
        <w:rPr>
          <w:szCs w:val="24"/>
          <w:rtl/>
        </w:rPr>
        <w:t xml:space="preserve">  - אובדן מסמכים, לרבות אובדן השימוש ו/או העיכוב</w:t>
      </w:r>
      <w:r w:rsidRPr="005C621F">
        <w:rPr>
          <w:rFonts w:hint="cs"/>
          <w:szCs w:val="24"/>
          <w:rtl/>
        </w:rPr>
        <w:t xml:space="preserve"> עקב מקרה ביטוח</w:t>
      </w:r>
      <w:r w:rsidRPr="005C621F">
        <w:rPr>
          <w:szCs w:val="24"/>
          <w:rtl/>
        </w:rPr>
        <w:t>;</w:t>
      </w:r>
    </w:p>
    <w:p w14:paraId="41949930" w14:textId="77777777" w:rsidR="00D5729C" w:rsidRPr="005C621F" w:rsidRDefault="00D5729C" w:rsidP="00D5729C">
      <w:pPr>
        <w:spacing w:line="360" w:lineRule="auto"/>
        <w:ind w:left="6"/>
        <w:rPr>
          <w:szCs w:val="24"/>
          <w:rtl/>
        </w:rPr>
      </w:pPr>
      <w:r w:rsidRPr="005C621F">
        <w:rPr>
          <w:szCs w:val="24"/>
          <w:rtl/>
        </w:rPr>
        <w:t xml:space="preserve">     </w:t>
      </w:r>
      <w:r w:rsidRPr="005C621F">
        <w:rPr>
          <w:rFonts w:hint="cs"/>
          <w:szCs w:val="24"/>
          <w:rtl/>
        </w:rPr>
        <w:t xml:space="preserve"> </w:t>
      </w:r>
      <w:r w:rsidRPr="005C621F">
        <w:rPr>
          <w:szCs w:val="24"/>
          <w:rtl/>
        </w:rPr>
        <w:t xml:space="preserve">  - אחריות צולבת</w:t>
      </w:r>
      <w:r w:rsidRPr="005C621F">
        <w:rPr>
          <w:rFonts w:hint="cs"/>
          <w:szCs w:val="24"/>
          <w:rtl/>
        </w:rPr>
        <w:t xml:space="preserve">, אולם הכיסוי לא יחול על תביעות היועץ כנגד </w:t>
      </w:r>
      <w:r w:rsidRPr="005C621F">
        <w:rPr>
          <w:szCs w:val="24"/>
          <w:rtl/>
        </w:rPr>
        <w:t>מדינת ישראל – משרד התשתיות הלאומיות, האנרגיה והמים</w:t>
      </w:r>
      <w:r w:rsidRPr="005C621F">
        <w:rPr>
          <w:rFonts w:hint="cs"/>
          <w:szCs w:val="24"/>
          <w:rtl/>
        </w:rPr>
        <w:t>;</w:t>
      </w:r>
    </w:p>
    <w:p w14:paraId="7CC59F73" w14:textId="77777777" w:rsidR="00D5729C" w:rsidRPr="005C621F" w:rsidRDefault="00D5729C" w:rsidP="00D5729C">
      <w:pPr>
        <w:spacing w:line="360" w:lineRule="auto"/>
        <w:rPr>
          <w:szCs w:val="24"/>
          <w:rtl/>
        </w:rPr>
      </w:pPr>
      <w:r w:rsidRPr="005C621F">
        <w:rPr>
          <w:szCs w:val="24"/>
          <w:rtl/>
        </w:rPr>
        <w:t xml:space="preserve">      </w:t>
      </w:r>
      <w:r w:rsidRPr="005C621F">
        <w:rPr>
          <w:rFonts w:hint="cs"/>
          <w:szCs w:val="24"/>
          <w:rtl/>
        </w:rPr>
        <w:t xml:space="preserve"> </w:t>
      </w:r>
      <w:r w:rsidRPr="005C621F">
        <w:rPr>
          <w:szCs w:val="24"/>
        </w:rPr>
        <w:t xml:space="preserve"> </w:t>
      </w:r>
      <w:r w:rsidRPr="005C621F">
        <w:rPr>
          <w:szCs w:val="24"/>
          <w:rtl/>
        </w:rPr>
        <w:t>- הארכת תקופת הגילוי לפחות 6 חודשים</w:t>
      </w:r>
      <w:r w:rsidRPr="005C621F">
        <w:rPr>
          <w:rFonts w:hint="cs"/>
          <w:szCs w:val="24"/>
          <w:rtl/>
        </w:rPr>
        <w:t xml:space="preserve"> ;</w:t>
      </w:r>
      <w:r w:rsidRPr="005C621F">
        <w:rPr>
          <w:szCs w:val="24"/>
        </w:rPr>
        <w:t xml:space="preserve"> </w:t>
      </w:r>
    </w:p>
    <w:p w14:paraId="4482F6E3" w14:textId="77777777" w:rsidR="00D5729C" w:rsidRPr="005C621F" w:rsidRDefault="00D5729C" w:rsidP="00D5729C">
      <w:pPr>
        <w:spacing w:line="360" w:lineRule="auto"/>
        <w:rPr>
          <w:szCs w:val="24"/>
          <w:rtl/>
        </w:rPr>
      </w:pPr>
      <w:r w:rsidRPr="005C621F">
        <w:rPr>
          <w:rFonts w:hint="cs"/>
          <w:szCs w:val="24"/>
          <w:rtl/>
        </w:rPr>
        <w:t xml:space="preserve">4. </w:t>
      </w:r>
      <w:r w:rsidRPr="005C621F">
        <w:rPr>
          <w:szCs w:val="24"/>
          <w:rtl/>
        </w:rPr>
        <w:t xml:space="preserve">הביטוח </w:t>
      </w:r>
      <w:r w:rsidRPr="005C621F">
        <w:rPr>
          <w:rFonts w:hint="cs"/>
          <w:szCs w:val="24"/>
          <w:rtl/>
        </w:rPr>
        <w:t>מורחב</w:t>
      </w:r>
      <w:r w:rsidRPr="005C621F">
        <w:rPr>
          <w:szCs w:val="24"/>
          <w:rtl/>
        </w:rPr>
        <w:t xml:space="preserve"> לשפות את מדינת ישראל – משרד התשתיות הלאומיות, האנרגיה והמים ככל שיחשבו אחראים למעשי ו/או מחדלי היועץ והפועלים מטעמו.</w:t>
      </w:r>
    </w:p>
    <w:p w14:paraId="6F4642E5" w14:textId="77777777" w:rsidR="00D5729C" w:rsidRPr="005C621F" w:rsidRDefault="00D5729C" w:rsidP="00D5729C">
      <w:pPr>
        <w:spacing w:line="360" w:lineRule="auto"/>
        <w:rPr>
          <w:color w:val="FF0000"/>
          <w:szCs w:val="24"/>
          <w:rtl/>
        </w:rPr>
      </w:pPr>
    </w:p>
    <w:p w14:paraId="758142A0" w14:textId="77777777" w:rsidR="00D5729C" w:rsidRPr="005C621F" w:rsidRDefault="00D5729C" w:rsidP="00D5729C">
      <w:pPr>
        <w:spacing w:line="360" w:lineRule="auto"/>
        <w:rPr>
          <w:b/>
          <w:bCs/>
          <w:szCs w:val="24"/>
          <w:u w:val="single"/>
          <w:rtl/>
        </w:rPr>
      </w:pPr>
      <w:r w:rsidRPr="005C621F">
        <w:rPr>
          <w:rFonts w:hint="cs"/>
          <w:b/>
          <w:bCs/>
          <w:szCs w:val="24"/>
          <w:u w:val="single"/>
          <w:rtl/>
        </w:rPr>
        <w:t>כללי</w:t>
      </w:r>
    </w:p>
    <w:p w14:paraId="7AE5E2A4" w14:textId="77777777" w:rsidR="00D5729C" w:rsidRPr="005C621F" w:rsidRDefault="00D5729C" w:rsidP="00D5729C">
      <w:pPr>
        <w:spacing w:line="360" w:lineRule="auto"/>
        <w:rPr>
          <w:szCs w:val="24"/>
          <w:rtl/>
        </w:rPr>
      </w:pPr>
      <w:r w:rsidRPr="005C621F">
        <w:rPr>
          <w:rFonts w:hint="cs"/>
          <w:szCs w:val="24"/>
          <w:rtl/>
        </w:rPr>
        <w:t>בפוליסות הביטוח  נכללו התנאים הבאים:</w:t>
      </w:r>
    </w:p>
    <w:p w14:paraId="6034AAC8" w14:textId="77777777" w:rsidR="00D5729C" w:rsidRPr="005C621F" w:rsidRDefault="00D5729C" w:rsidP="00D5729C">
      <w:pPr>
        <w:spacing w:line="360" w:lineRule="auto"/>
        <w:rPr>
          <w:szCs w:val="24"/>
          <w:rtl/>
        </w:rPr>
      </w:pPr>
      <w:r w:rsidRPr="005C621F">
        <w:rPr>
          <w:rFonts w:hint="cs"/>
          <w:szCs w:val="24"/>
          <w:rtl/>
        </w:rPr>
        <w:t xml:space="preserve">1.  לשם המבוטח יתווספו כמבוטחים נוספים:  </w:t>
      </w:r>
      <w:r w:rsidRPr="005C621F">
        <w:rPr>
          <w:rFonts w:hint="cs"/>
          <w:b/>
          <w:bCs/>
          <w:szCs w:val="24"/>
          <w:rtl/>
        </w:rPr>
        <w:t xml:space="preserve"> מדינת ישראל </w:t>
      </w:r>
      <w:r w:rsidRPr="005C621F">
        <w:rPr>
          <w:b/>
          <w:bCs/>
          <w:szCs w:val="24"/>
          <w:rtl/>
        </w:rPr>
        <w:t>–</w:t>
      </w:r>
      <w:r w:rsidRPr="005C621F">
        <w:rPr>
          <w:rFonts w:hint="cs"/>
          <w:b/>
          <w:bCs/>
          <w:szCs w:val="24"/>
          <w:rtl/>
        </w:rPr>
        <w:t xml:space="preserve"> משרד התשתיות הלאומיות, האנרגיה והמים,</w:t>
      </w:r>
      <w:r w:rsidRPr="005C621F">
        <w:rPr>
          <w:szCs w:val="24"/>
          <w:rtl/>
        </w:rPr>
        <w:t xml:space="preserve"> בכפוף </w:t>
      </w:r>
      <w:r w:rsidRPr="005C621F">
        <w:rPr>
          <w:rFonts w:hint="cs"/>
          <w:szCs w:val="24"/>
          <w:rtl/>
        </w:rPr>
        <w:t>להרחבת</w:t>
      </w:r>
      <w:r w:rsidRPr="005C621F">
        <w:rPr>
          <w:rFonts w:hint="cs"/>
          <w:b/>
          <w:bCs/>
          <w:szCs w:val="24"/>
          <w:rtl/>
        </w:rPr>
        <w:t xml:space="preserve"> </w:t>
      </w:r>
      <w:r w:rsidRPr="005C621F">
        <w:rPr>
          <w:szCs w:val="24"/>
          <w:rtl/>
        </w:rPr>
        <w:t xml:space="preserve">השיפוי כמפורט לעיל.   </w:t>
      </w:r>
    </w:p>
    <w:p w14:paraId="5F88A893" w14:textId="77777777" w:rsidR="00D5729C" w:rsidRPr="005C621F" w:rsidRDefault="00D5729C" w:rsidP="00D5729C">
      <w:pPr>
        <w:spacing w:line="360" w:lineRule="auto"/>
        <w:rPr>
          <w:szCs w:val="24"/>
          <w:rtl/>
        </w:rPr>
      </w:pPr>
      <w:r w:rsidRPr="005C621F">
        <w:rPr>
          <w:rFonts w:hint="cs"/>
          <w:szCs w:val="24"/>
          <w:rtl/>
        </w:rPr>
        <w:t xml:space="preserve">2.  בכל מקרה של צמצום או ביטול הביטוח  ע"י אחד הצדדים לא יהיה להם כל תוקף אלא אם ניתנה על ידינו הודעה מוקדמת של  60  יום לפחות במכתב רשום לחשב משרד התשתיות הלאומיות, האנרגיה והמים. </w:t>
      </w:r>
    </w:p>
    <w:p w14:paraId="18B7FB27" w14:textId="77777777" w:rsidR="00D5729C" w:rsidRPr="005C621F" w:rsidRDefault="00D5729C" w:rsidP="00D5729C">
      <w:pPr>
        <w:spacing w:line="360" w:lineRule="auto"/>
        <w:rPr>
          <w:szCs w:val="24"/>
          <w:rtl/>
        </w:rPr>
      </w:pPr>
      <w:r w:rsidRPr="005C621F">
        <w:rPr>
          <w:rFonts w:hint="cs"/>
          <w:szCs w:val="24"/>
          <w:rtl/>
        </w:rPr>
        <w:t>3.  אנו מוותרים  על כל זכות תחלוף/שיבוב, תביעה, השתתפות  או חזרה, כלפי מדינת ישראל- משרד התשתיות הלאומיות, האנרגיה והמים ועובדיהם,  ובלבד  שהוויתו</w:t>
      </w:r>
      <w:r w:rsidRPr="005C621F">
        <w:rPr>
          <w:rFonts w:hint="eastAsia"/>
          <w:szCs w:val="24"/>
          <w:rtl/>
        </w:rPr>
        <w:t>ר</w:t>
      </w:r>
      <w:r w:rsidRPr="005C621F">
        <w:rPr>
          <w:rFonts w:hint="cs"/>
          <w:szCs w:val="24"/>
          <w:rtl/>
        </w:rPr>
        <w:t xml:space="preserve"> לא יחול לטובת אדם שגרם לנזק</w:t>
      </w:r>
      <w:r w:rsidRPr="005C621F">
        <w:rPr>
          <w:szCs w:val="24"/>
          <w:rtl/>
        </w:rPr>
        <w:t xml:space="preserve"> מתוך כוונת זדון.</w:t>
      </w:r>
      <w:r w:rsidRPr="005C621F">
        <w:rPr>
          <w:rFonts w:hint="cs"/>
          <w:szCs w:val="24"/>
          <w:rtl/>
        </w:rPr>
        <w:t xml:space="preserve">     </w:t>
      </w:r>
    </w:p>
    <w:p w14:paraId="652AC249" w14:textId="77777777" w:rsidR="00D5729C" w:rsidRPr="005C621F" w:rsidRDefault="00D5729C" w:rsidP="00D5729C">
      <w:pPr>
        <w:spacing w:line="360" w:lineRule="auto"/>
        <w:rPr>
          <w:szCs w:val="24"/>
          <w:rtl/>
        </w:rPr>
      </w:pPr>
      <w:r w:rsidRPr="005C621F">
        <w:rPr>
          <w:rFonts w:hint="cs"/>
          <w:szCs w:val="24"/>
          <w:rtl/>
        </w:rPr>
        <w:t>4.  היועץ אחראי בלעדית כלפינו לתשלום דמי  הביטוח עבור כל הפוליסות ולמילוי  כל החובות המוטלות על המבוטח על פי תנאי הפוליסות.</w:t>
      </w:r>
    </w:p>
    <w:p w14:paraId="346C506C" w14:textId="77777777" w:rsidR="00D5729C" w:rsidRPr="005C621F" w:rsidRDefault="00D5729C" w:rsidP="00D5729C">
      <w:pPr>
        <w:spacing w:line="360" w:lineRule="auto"/>
        <w:rPr>
          <w:szCs w:val="24"/>
          <w:rtl/>
        </w:rPr>
      </w:pPr>
      <w:r w:rsidRPr="005C621F">
        <w:rPr>
          <w:rFonts w:hint="cs"/>
          <w:szCs w:val="24"/>
          <w:rtl/>
        </w:rPr>
        <w:t>5.  ההשתתפויות העצמיות הנקובות בכל פוליסה ופוליסה תחולנה בלעדית על היועץ.</w:t>
      </w:r>
    </w:p>
    <w:p w14:paraId="3A561A46" w14:textId="77777777" w:rsidR="00D5729C" w:rsidRPr="005C621F" w:rsidRDefault="00D5729C" w:rsidP="00D5729C">
      <w:pPr>
        <w:spacing w:line="360" w:lineRule="auto"/>
        <w:rPr>
          <w:szCs w:val="24"/>
          <w:rtl/>
        </w:rPr>
      </w:pPr>
      <w:r w:rsidRPr="005C621F">
        <w:rPr>
          <w:rFonts w:hint="cs"/>
          <w:szCs w:val="24"/>
          <w:rtl/>
        </w:rPr>
        <w:t xml:space="preserve"> 6.  כל סעיף בפוליסות הביטוח המפקיע או מצמצם בדרך כל שהיא את אחריות המבטח, כאשר</w:t>
      </w:r>
    </w:p>
    <w:p w14:paraId="143ABD82" w14:textId="77777777" w:rsidR="00D5729C" w:rsidRPr="005C621F" w:rsidRDefault="00D5729C" w:rsidP="00D5729C">
      <w:pPr>
        <w:spacing w:line="360" w:lineRule="auto"/>
        <w:rPr>
          <w:szCs w:val="24"/>
          <w:rtl/>
        </w:rPr>
      </w:pPr>
      <w:r w:rsidRPr="005C621F">
        <w:rPr>
          <w:rFonts w:hint="cs"/>
          <w:szCs w:val="24"/>
          <w:rtl/>
        </w:rPr>
        <w:t xml:space="preserve">     קיים ביטוח אחר לא יופעל כלפי מדינת ישראל, והביטוח הינו  בחזקת </w:t>
      </w:r>
      <w:r w:rsidRPr="005C621F">
        <w:rPr>
          <w:szCs w:val="24"/>
          <w:rtl/>
        </w:rPr>
        <w:t>ביטוח</w:t>
      </w:r>
      <w:r w:rsidRPr="005C621F">
        <w:rPr>
          <w:rFonts w:hint="cs"/>
          <w:szCs w:val="24"/>
          <w:rtl/>
        </w:rPr>
        <w:t xml:space="preserve"> ראשוני המזכה </w:t>
      </w:r>
    </w:p>
    <w:p w14:paraId="2C84E20B" w14:textId="77777777" w:rsidR="00D5729C" w:rsidRPr="005C621F" w:rsidRDefault="00D5729C" w:rsidP="00D5729C">
      <w:pPr>
        <w:spacing w:line="360" w:lineRule="auto"/>
        <w:rPr>
          <w:szCs w:val="24"/>
          <w:rtl/>
        </w:rPr>
      </w:pPr>
      <w:r w:rsidRPr="005C621F">
        <w:rPr>
          <w:rFonts w:hint="cs"/>
          <w:szCs w:val="24"/>
          <w:rtl/>
        </w:rPr>
        <w:t xml:space="preserve">     במלוא הזכויות על פי הביטוח.</w:t>
      </w:r>
    </w:p>
    <w:p w14:paraId="00E09438" w14:textId="77777777" w:rsidR="00D5729C" w:rsidRPr="005C621F" w:rsidRDefault="00D5729C" w:rsidP="00D5729C">
      <w:pPr>
        <w:spacing w:line="360" w:lineRule="auto"/>
        <w:rPr>
          <w:szCs w:val="24"/>
          <w:rtl/>
        </w:rPr>
      </w:pPr>
      <w:r w:rsidRPr="005C621F">
        <w:rPr>
          <w:rFonts w:hint="cs"/>
          <w:szCs w:val="24"/>
          <w:rtl/>
        </w:rPr>
        <w:t xml:space="preserve">           </w:t>
      </w:r>
    </w:p>
    <w:p w14:paraId="42A2E21D" w14:textId="77777777" w:rsidR="00D5729C" w:rsidRPr="005C621F" w:rsidRDefault="00D5729C" w:rsidP="00D5729C">
      <w:pPr>
        <w:spacing w:line="360" w:lineRule="auto"/>
        <w:rPr>
          <w:b/>
          <w:bCs/>
          <w:szCs w:val="24"/>
          <w:rtl/>
        </w:rPr>
      </w:pPr>
      <w:r w:rsidRPr="005C621F">
        <w:rPr>
          <w:rFonts w:hint="cs"/>
          <w:b/>
          <w:bCs/>
          <w:szCs w:val="24"/>
          <w:rtl/>
        </w:rPr>
        <w:t>בכפוף לתנאי וסייגי הפוליסות המקוריות עד כמה שלא שונו במפורש על פי האמור באישור זה.</w:t>
      </w:r>
    </w:p>
    <w:p w14:paraId="7DC94E18" w14:textId="77777777" w:rsidR="00D5729C" w:rsidRDefault="00D5729C" w:rsidP="00D5729C">
      <w:pPr>
        <w:spacing w:line="360" w:lineRule="auto"/>
        <w:rPr>
          <w:szCs w:val="24"/>
          <w:rtl/>
        </w:rPr>
      </w:pPr>
    </w:p>
    <w:p w14:paraId="2EC5F90A" w14:textId="77777777" w:rsidR="00D5729C" w:rsidRPr="005C621F" w:rsidRDefault="00D5729C" w:rsidP="00D5729C">
      <w:pPr>
        <w:spacing w:line="360" w:lineRule="auto"/>
        <w:rPr>
          <w:szCs w:val="24"/>
          <w:rtl/>
        </w:rPr>
      </w:pPr>
    </w:p>
    <w:p w14:paraId="7BEFB418" w14:textId="77777777" w:rsidR="00D5729C" w:rsidRPr="005C621F" w:rsidRDefault="00D5729C" w:rsidP="00D5729C">
      <w:pPr>
        <w:spacing w:line="360" w:lineRule="auto"/>
        <w:rPr>
          <w:szCs w:val="24"/>
          <w:rtl/>
        </w:rPr>
      </w:pPr>
      <w:r w:rsidRPr="005C621F">
        <w:rPr>
          <w:rFonts w:hint="cs"/>
          <w:szCs w:val="24"/>
          <w:rtl/>
        </w:rPr>
        <w:t xml:space="preserve">                                                                                       בכבוד רב,                 </w:t>
      </w:r>
    </w:p>
    <w:p w14:paraId="35DCF727" w14:textId="77777777" w:rsidR="00D5729C" w:rsidRPr="005C621F" w:rsidRDefault="00D5729C" w:rsidP="00D5729C">
      <w:pPr>
        <w:spacing w:line="360" w:lineRule="auto"/>
        <w:rPr>
          <w:szCs w:val="24"/>
          <w:rtl/>
        </w:rPr>
      </w:pPr>
      <w:r w:rsidRPr="005C621F">
        <w:rPr>
          <w:rFonts w:hint="cs"/>
          <w:szCs w:val="24"/>
          <w:rtl/>
        </w:rPr>
        <w:t xml:space="preserve">                                                                    </w:t>
      </w:r>
    </w:p>
    <w:p w14:paraId="79026583" w14:textId="77777777" w:rsidR="00D5729C" w:rsidRPr="005C621F" w:rsidRDefault="00D5729C" w:rsidP="00D5729C">
      <w:pPr>
        <w:spacing w:line="360" w:lineRule="auto"/>
        <w:rPr>
          <w:szCs w:val="24"/>
          <w:rtl/>
        </w:rPr>
      </w:pPr>
    </w:p>
    <w:p w14:paraId="6BFD4454" w14:textId="77777777" w:rsidR="00D5729C" w:rsidRPr="005C621F" w:rsidRDefault="00D5729C" w:rsidP="00D5729C">
      <w:pPr>
        <w:spacing w:line="360" w:lineRule="auto"/>
        <w:rPr>
          <w:szCs w:val="24"/>
          <w:rtl/>
        </w:rPr>
      </w:pPr>
      <w:r w:rsidRPr="005C621F">
        <w:rPr>
          <w:rFonts w:hint="cs"/>
          <w:szCs w:val="24"/>
          <w:rtl/>
        </w:rPr>
        <w:t xml:space="preserve">                                                                    ___________________________</w:t>
      </w:r>
    </w:p>
    <w:p w14:paraId="6E334086" w14:textId="77777777" w:rsidR="00D5729C" w:rsidRPr="005C621F" w:rsidRDefault="00D5729C" w:rsidP="00D5729C">
      <w:pPr>
        <w:spacing w:line="360" w:lineRule="auto"/>
        <w:rPr>
          <w:szCs w:val="24"/>
          <w:rtl/>
        </w:rPr>
      </w:pPr>
      <w:r w:rsidRPr="005C621F">
        <w:rPr>
          <w:rFonts w:hint="cs"/>
          <w:szCs w:val="24"/>
          <w:rtl/>
        </w:rPr>
        <w:t>תאריך______________                        חתימת מורשה המבטח וחותמת המבטח</w:t>
      </w:r>
    </w:p>
    <w:p w14:paraId="3F3F582E" w14:textId="77777777" w:rsidR="00D5729C" w:rsidRDefault="00D5729C" w:rsidP="00D5729C">
      <w:pPr>
        <w:bidi w:val="0"/>
        <w:rPr>
          <w:b/>
          <w:bCs/>
          <w:sz w:val="28"/>
          <w:szCs w:val="28"/>
          <w:u w:val="single"/>
        </w:rPr>
      </w:pPr>
      <w:r>
        <w:rPr>
          <w:b/>
          <w:bCs/>
          <w:sz w:val="28"/>
          <w:szCs w:val="28"/>
          <w:u w:val="single"/>
          <w:rtl/>
        </w:rPr>
        <w:br w:type="page"/>
      </w:r>
    </w:p>
    <w:p w14:paraId="7C26AE28" w14:textId="77777777" w:rsidR="00D5729C" w:rsidRPr="008C44C5" w:rsidRDefault="00D5729C" w:rsidP="00D5729C">
      <w:pPr>
        <w:spacing w:line="360" w:lineRule="auto"/>
        <w:jc w:val="right"/>
        <w:rPr>
          <w:b/>
          <w:bCs/>
          <w:szCs w:val="24"/>
          <w:u w:val="single"/>
          <w:rtl/>
        </w:rPr>
      </w:pPr>
      <w:r w:rsidRPr="00A944EF">
        <w:rPr>
          <w:rFonts w:hint="cs"/>
          <w:b/>
          <w:bCs/>
          <w:sz w:val="28"/>
          <w:szCs w:val="28"/>
          <w:u w:val="single"/>
          <w:rtl/>
        </w:rPr>
        <w:t>נספח טו'</w:t>
      </w:r>
    </w:p>
    <w:p w14:paraId="72F41F60" w14:textId="77777777" w:rsidR="00D5729C" w:rsidRDefault="00D5729C" w:rsidP="00D5729C">
      <w:pPr>
        <w:rPr>
          <w:szCs w:val="24"/>
          <w:rtl/>
        </w:rPr>
      </w:pPr>
    </w:p>
    <w:p w14:paraId="1A64A6FB" w14:textId="77777777" w:rsidR="00D5729C" w:rsidRPr="00741E20" w:rsidRDefault="00D5729C" w:rsidP="00D5729C">
      <w:pPr>
        <w:rPr>
          <w:szCs w:val="24"/>
          <w:rtl/>
        </w:rPr>
      </w:pPr>
    </w:p>
    <w:p w14:paraId="22669D76" w14:textId="77777777" w:rsidR="00D5729C" w:rsidRPr="00A944EF" w:rsidRDefault="00D5729C" w:rsidP="00D5729C">
      <w:pPr>
        <w:spacing w:line="360" w:lineRule="auto"/>
        <w:jc w:val="center"/>
        <w:rPr>
          <w:rFonts w:ascii="Arial" w:hAnsi="Arial"/>
          <w:b/>
          <w:bCs/>
          <w:sz w:val="28"/>
          <w:szCs w:val="28"/>
          <w:u w:val="single"/>
        </w:rPr>
      </w:pPr>
      <w:r w:rsidRPr="00A944EF">
        <w:rPr>
          <w:rFonts w:ascii="Arial" w:hAnsi="Arial"/>
          <w:b/>
          <w:bCs/>
          <w:sz w:val="28"/>
          <w:szCs w:val="28"/>
          <w:u w:val="single"/>
          <w:rtl/>
        </w:rPr>
        <w:t>כתב ערבות</w:t>
      </w:r>
      <w:r w:rsidRPr="00A944EF">
        <w:rPr>
          <w:rFonts w:ascii="Arial" w:hAnsi="Arial" w:hint="cs"/>
          <w:b/>
          <w:bCs/>
          <w:sz w:val="28"/>
          <w:szCs w:val="28"/>
          <w:u w:val="single"/>
          <w:rtl/>
        </w:rPr>
        <w:t xml:space="preserve"> </w:t>
      </w:r>
      <w:r w:rsidRPr="00A944EF">
        <w:rPr>
          <w:rFonts w:ascii="Arial" w:hAnsi="Arial"/>
          <w:b/>
          <w:bCs/>
          <w:sz w:val="28"/>
          <w:szCs w:val="28"/>
          <w:u w:val="single"/>
          <w:rtl/>
        </w:rPr>
        <w:t>–</w:t>
      </w:r>
      <w:r w:rsidRPr="00A944EF">
        <w:rPr>
          <w:rFonts w:ascii="Arial" w:hAnsi="Arial" w:hint="cs"/>
          <w:b/>
          <w:bCs/>
          <w:sz w:val="28"/>
          <w:szCs w:val="28"/>
          <w:u w:val="single"/>
          <w:rtl/>
        </w:rPr>
        <w:t xml:space="preserve"> ביצוע (לאחר זכייה במכרז)</w:t>
      </w:r>
    </w:p>
    <w:p w14:paraId="55B38D22" w14:textId="77777777" w:rsidR="00D5729C" w:rsidRPr="00A944EF" w:rsidRDefault="00D5729C" w:rsidP="00D5729C">
      <w:pPr>
        <w:spacing w:line="360" w:lineRule="auto"/>
        <w:jc w:val="both"/>
        <w:rPr>
          <w:rFonts w:ascii="Arial" w:hAnsi="Arial"/>
          <w:szCs w:val="24"/>
          <w:rtl/>
        </w:rPr>
      </w:pPr>
    </w:p>
    <w:p w14:paraId="643A4650" w14:textId="77777777" w:rsidR="00D5729C" w:rsidRPr="00A944EF" w:rsidRDefault="00D5729C" w:rsidP="00D5729C">
      <w:pPr>
        <w:spacing w:line="360" w:lineRule="auto"/>
        <w:jc w:val="both"/>
        <w:rPr>
          <w:rFonts w:ascii="Arial" w:hAnsi="Arial"/>
          <w:szCs w:val="24"/>
          <w:rtl/>
        </w:rPr>
      </w:pPr>
      <w:r w:rsidRPr="00A944EF">
        <w:rPr>
          <w:rFonts w:ascii="Arial" w:hAnsi="Arial"/>
          <w:szCs w:val="24"/>
          <w:rtl/>
        </w:rPr>
        <w:t>שם הבנק/חברת הביטוח ________________</w:t>
      </w:r>
    </w:p>
    <w:p w14:paraId="2AA859A9" w14:textId="77777777" w:rsidR="00D5729C" w:rsidRPr="00A944EF" w:rsidRDefault="00D5729C" w:rsidP="00D5729C">
      <w:pPr>
        <w:spacing w:line="360" w:lineRule="auto"/>
        <w:jc w:val="both"/>
        <w:rPr>
          <w:rFonts w:ascii="Arial" w:hAnsi="Arial"/>
          <w:szCs w:val="24"/>
          <w:rtl/>
        </w:rPr>
      </w:pPr>
      <w:r w:rsidRPr="00A944EF">
        <w:rPr>
          <w:rFonts w:ascii="Arial" w:hAnsi="Arial"/>
          <w:szCs w:val="24"/>
          <w:rtl/>
        </w:rPr>
        <w:t>מס' הטלפון ________________________</w:t>
      </w:r>
    </w:p>
    <w:p w14:paraId="17845FC5" w14:textId="77777777" w:rsidR="00D5729C" w:rsidRPr="00A944EF" w:rsidRDefault="00D5729C" w:rsidP="00D5729C">
      <w:pPr>
        <w:spacing w:line="360" w:lineRule="auto"/>
        <w:jc w:val="both"/>
        <w:rPr>
          <w:rFonts w:ascii="Arial" w:hAnsi="Arial"/>
          <w:szCs w:val="24"/>
          <w:rtl/>
        </w:rPr>
      </w:pPr>
      <w:r w:rsidRPr="00A944EF">
        <w:rPr>
          <w:rFonts w:ascii="Arial" w:hAnsi="Arial"/>
          <w:szCs w:val="24"/>
          <w:rtl/>
        </w:rPr>
        <w:t>מס' הפקס: ________________________</w:t>
      </w:r>
    </w:p>
    <w:p w14:paraId="4C5AC4F5" w14:textId="77777777" w:rsidR="00D5729C" w:rsidRPr="00A944EF" w:rsidRDefault="00D5729C" w:rsidP="00D5729C">
      <w:pPr>
        <w:spacing w:line="360" w:lineRule="auto"/>
        <w:jc w:val="both"/>
        <w:rPr>
          <w:rFonts w:ascii="Arial" w:hAnsi="Arial"/>
          <w:szCs w:val="24"/>
          <w:rtl/>
        </w:rPr>
      </w:pPr>
    </w:p>
    <w:p w14:paraId="5142D447" w14:textId="77777777" w:rsidR="00D5729C" w:rsidRPr="00A944EF" w:rsidRDefault="00D5729C" w:rsidP="00D5729C">
      <w:pPr>
        <w:spacing w:line="360" w:lineRule="auto"/>
        <w:jc w:val="both"/>
        <w:rPr>
          <w:rFonts w:ascii="Arial" w:hAnsi="Arial"/>
          <w:szCs w:val="24"/>
          <w:rtl/>
        </w:rPr>
      </w:pPr>
    </w:p>
    <w:p w14:paraId="0BD68981" w14:textId="77777777" w:rsidR="00D5729C" w:rsidRPr="00A944EF" w:rsidRDefault="00D5729C" w:rsidP="00D5729C">
      <w:pPr>
        <w:spacing w:line="360" w:lineRule="auto"/>
        <w:jc w:val="both"/>
        <w:rPr>
          <w:rFonts w:ascii="Arial" w:hAnsi="Arial"/>
          <w:szCs w:val="24"/>
        </w:rPr>
      </w:pPr>
      <w:r w:rsidRPr="00A944EF">
        <w:rPr>
          <w:rFonts w:ascii="Arial" w:hAnsi="Arial"/>
          <w:szCs w:val="24"/>
          <w:rtl/>
        </w:rPr>
        <w:t xml:space="preserve">לכבוד </w:t>
      </w:r>
    </w:p>
    <w:p w14:paraId="4065C7F2" w14:textId="77777777" w:rsidR="00D5729C" w:rsidRPr="00A944EF" w:rsidRDefault="00D5729C" w:rsidP="00D5729C">
      <w:pPr>
        <w:spacing w:line="360" w:lineRule="auto"/>
        <w:jc w:val="both"/>
        <w:rPr>
          <w:rFonts w:ascii="Arial" w:hAnsi="Arial"/>
          <w:szCs w:val="24"/>
        </w:rPr>
      </w:pPr>
      <w:r w:rsidRPr="00A944EF">
        <w:rPr>
          <w:rFonts w:ascii="Arial" w:hAnsi="Arial"/>
          <w:szCs w:val="24"/>
          <w:rtl/>
        </w:rPr>
        <w:t xml:space="preserve">ממשלת ישראל </w:t>
      </w:r>
    </w:p>
    <w:p w14:paraId="1BB45D97" w14:textId="77777777" w:rsidR="00D5729C" w:rsidRPr="00A944EF" w:rsidRDefault="00D5729C" w:rsidP="00D5729C">
      <w:pPr>
        <w:spacing w:line="360" w:lineRule="auto"/>
        <w:jc w:val="both"/>
        <w:rPr>
          <w:rFonts w:ascii="Arial" w:hAnsi="Arial"/>
          <w:szCs w:val="24"/>
        </w:rPr>
      </w:pPr>
      <w:r w:rsidRPr="00A944EF">
        <w:rPr>
          <w:rFonts w:ascii="Arial" w:hAnsi="Arial"/>
          <w:szCs w:val="24"/>
          <w:rtl/>
        </w:rPr>
        <w:t>באמצעות משרד</w:t>
      </w:r>
      <w:r>
        <w:rPr>
          <w:rFonts w:ascii="Arial" w:hAnsi="Arial" w:hint="cs"/>
          <w:szCs w:val="24"/>
          <w:rtl/>
        </w:rPr>
        <w:t xml:space="preserve"> התשתיות הלאומיות, האנרגיה והמים</w:t>
      </w:r>
    </w:p>
    <w:p w14:paraId="7177390D" w14:textId="77777777" w:rsidR="00D5729C" w:rsidRPr="00A944EF" w:rsidRDefault="00D5729C" w:rsidP="00D5729C">
      <w:pPr>
        <w:spacing w:line="360" w:lineRule="auto"/>
        <w:jc w:val="both"/>
        <w:rPr>
          <w:rFonts w:ascii="Arial" w:hAnsi="Arial"/>
          <w:szCs w:val="24"/>
        </w:rPr>
      </w:pPr>
    </w:p>
    <w:p w14:paraId="05D4A7B4" w14:textId="77777777" w:rsidR="00D5729C" w:rsidRPr="00A944EF" w:rsidRDefault="00D5729C" w:rsidP="00D5729C">
      <w:pPr>
        <w:spacing w:line="360" w:lineRule="auto"/>
        <w:jc w:val="both"/>
        <w:rPr>
          <w:rFonts w:ascii="Arial" w:hAnsi="Arial"/>
          <w:szCs w:val="24"/>
        </w:rPr>
      </w:pPr>
      <w:r w:rsidRPr="00A944EF">
        <w:rPr>
          <w:rFonts w:ascii="Arial" w:hAnsi="Arial"/>
          <w:b/>
          <w:bCs/>
          <w:szCs w:val="24"/>
          <w:rtl/>
        </w:rPr>
        <w:t>הנדון: ערבות מס'</w:t>
      </w:r>
      <w:r w:rsidRPr="00A944EF">
        <w:rPr>
          <w:rFonts w:ascii="Arial" w:hAnsi="Arial"/>
          <w:szCs w:val="24"/>
          <w:rtl/>
        </w:rPr>
        <w:t>____________</w:t>
      </w:r>
    </w:p>
    <w:p w14:paraId="4A326128" w14:textId="77777777" w:rsidR="00D5729C" w:rsidRPr="00A944EF" w:rsidRDefault="00D5729C" w:rsidP="00D5729C">
      <w:pPr>
        <w:spacing w:line="360" w:lineRule="auto"/>
        <w:jc w:val="both"/>
        <w:rPr>
          <w:rFonts w:ascii="Arial" w:hAnsi="Arial"/>
          <w:szCs w:val="24"/>
        </w:rPr>
      </w:pPr>
    </w:p>
    <w:p w14:paraId="09C6214A" w14:textId="77777777" w:rsidR="00D5729C" w:rsidRDefault="00D5729C" w:rsidP="00D5729C">
      <w:pPr>
        <w:spacing w:line="360" w:lineRule="auto"/>
        <w:jc w:val="both"/>
        <w:rPr>
          <w:rFonts w:ascii="Arial" w:hAnsi="Arial"/>
          <w:szCs w:val="24"/>
          <w:rtl/>
        </w:rPr>
      </w:pPr>
      <w:r w:rsidRPr="00A944EF">
        <w:rPr>
          <w:rFonts w:ascii="Arial" w:hAnsi="Arial"/>
          <w:szCs w:val="24"/>
          <w:rtl/>
        </w:rPr>
        <w:t xml:space="preserve">אנו ערבים בזה כלפיכם לסילוק כל סכום עד לסך </w:t>
      </w:r>
      <w:r w:rsidRPr="00A944EF">
        <w:rPr>
          <w:rFonts w:ascii="Arial" w:hAnsi="Arial" w:hint="cs"/>
          <w:b/>
          <w:bCs/>
          <w:szCs w:val="24"/>
          <w:u w:val="single"/>
          <w:rtl/>
        </w:rPr>
        <w:t>---------</w:t>
      </w:r>
      <w:r w:rsidRPr="00A944EF">
        <w:rPr>
          <w:rFonts w:ascii="Arial" w:hAnsi="Arial"/>
          <w:b/>
          <w:bCs/>
          <w:szCs w:val="24"/>
          <w:rtl/>
        </w:rPr>
        <w:t xml:space="preserve"> ₪</w:t>
      </w:r>
      <w:r w:rsidRPr="00A944EF">
        <w:rPr>
          <w:rFonts w:ascii="Arial" w:hAnsi="Arial"/>
          <w:szCs w:val="24"/>
          <w:rtl/>
        </w:rPr>
        <w:t xml:space="preserve"> (במילים: </w:t>
      </w:r>
      <w:r w:rsidRPr="00A944EF">
        <w:rPr>
          <w:rFonts w:ascii="Arial" w:hAnsi="Arial" w:hint="cs"/>
          <w:szCs w:val="24"/>
          <w:rtl/>
        </w:rPr>
        <w:t>__________________</w:t>
      </w:r>
      <w:r w:rsidRPr="00A944EF">
        <w:rPr>
          <w:rFonts w:ascii="Arial" w:hAnsi="Arial"/>
          <w:szCs w:val="24"/>
          <w:rtl/>
        </w:rPr>
        <w:t xml:space="preserve"> ₪)  </w:t>
      </w:r>
      <w:r w:rsidRPr="00A944EF">
        <w:rPr>
          <w:rFonts w:ascii="Arial" w:hAnsi="Arial" w:hint="cs"/>
          <w:szCs w:val="24"/>
          <w:rtl/>
        </w:rPr>
        <w:t xml:space="preserve">שיוצמד למדד __________ מתאריך _________(תאריך תחילת תוקף הערבות) </w:t>
      </w:r>
      <w:r w:rsidRPr="00A944EF">
        <w:rPr>
          <w:rFonts w:ascii="Arial" w:hAnsi="Arial"/>
          <w:szCs w:val="24"/>
          <w:rtl/>
        </w:rPr>
        <w:t xml:space="preserve">אשר תדרשו מאת: __________   (להלן "החייב") בקשר עם </w:t>
      </w:r>
      <w:r w:rsidRPr="00991E5C">
        <w:rPr>
          <w:rFonts w:ascii="Arial" w:hAnsi="Arial"/>
          <w:b/>
          <w:bCs/>
          <w:szCs w:val="24"/>
          <w:rtl/>
        </w:rPr>
        <w:t xml:space="preserve">מכרז פומבי מס  6/15  </w:t>
      </w:r>
      <w:r>
        <w:rPr>
          <w:rFonts w:ascii="Arial" w:hAnsi="Arial" w:hint="cs"/>
          <w:b/>
          <w:bCs/>
          <w:szCs w:val="24"/>
          <w:rtl/>
        </w:rPr>
        <w:t>למתן</w:t>
      </w:r>
      <w:r w:rsidRPr="00991E5C">
        <w:rPr>
          <w:rFonts w:ascii="Arial" w:hAnsi="Arial"/>
          <w:b/>
          <w:bCs/>
          <w:szCs w:val="24"/>
          <w:rtl/>
        </w:rPr>
        <w:t xml:space="preserve"> שירותי ייעוץ בנושא היערכות לחירום לאגף החירום הביטחון מידע וסייבר במשרד התשתיות הלאומיות האנרגיה והמים</w:t>
      </w:r>
      <w:r>
        <w:rPr>
          <w:rFonts w:ascii="Arial" w:hAnsi="Arial" w:hint="cs"/>
          <w:szCs w:val="24"/>
          <w:rtl/>
        </w:rPr>
        <w:t xml:space="preserve">. </w:t>
      </w:r>
    </w:p>
    <w:p w14:paraId="10F7BAA0" w14:textId="77777777" w:rsidR="00D5729C" w:rsidRPr="00A944EF" w:rsidRDefault="00D5729C" w:rsidP="00D5729C">
      <w:pPr>
        <w:spacing w:line="360" w:lineRule="auto"/>
        <w:jc w:val="both"/>
        <w:rPr>
          <w:rFonts w:ascii="Arial" w:hAnsi="Arial"/>
          <w:szCs w:val="24"/>
        </w:rPr>
      </w:pPr>
      <w:r w:rsidRPr="00A944EF">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0ABF3C15" w14:textId="77777777" w:rsidR="00D5729C" w:rsidRPr="00A944EF" w:rsidRDefault="00D5729C" w:rsidP="00D5729C">
      <w:pPr>
        <w:spacing w:line="360" w:lineRule="auto"/>
        <w:jc w:val="both"/>
        <w:rPr>
          <w:rFonts w:ascii="Arial" w:hAnsi="Arial"/>
          <w:szCs w:val="24"/>
          <w:rtl/>
        </w:rPr>
      </w:pPr>
    </w:p>
    <w:p w14:paraId="6570AEB2" w14:textId="77777777" w:rsidR="00D5729C" w:rsidRPr="00A944EF" w:rsidRDefault="00D5729C" w:rsidP="00D5729C">
      <w:pPr>
        <w:spacing w:line="360" w:lineRule="auto"/>
        <w:jc w:val="both"/>
        <w:rPr>
          <w:rFonts w:ascii="Arial" w:hAnsi="Arial"/>
          <w:szCs w:val="24"/>
          <w:rtl/>
        </w:rPr>
      </w:pPr>
      <w:r w:rsidRPr="00A944EF">
        <w:rPr>
          <w:rFonts w:ascii="Arial" w:hAnsi="Arial"/>
          <w:szCs w:val="24"/>
          <w:rtl/>
        </w:rPr>
        <w:t xml:space="preserve">ערבות זו תהיה בתוקף מתאריך </w:t>
      </w:r>
      <w:r w:rsidRPr="00A944EF">
        <w:rPr>
          <w:rFonts w:ascii="Arial" w:hAnsi="Arial" w:hint="cs"/>
          <w:b/>
          <w:bCs/>
          <w:szCs w:val="24"/>
          <w:u w:val="single"/>
          <w:rtl/>
        </w:rPr>
        <w:t xml:space="preserve">___________ </w:t>
      </w:r>
      <w:r w:rsidRPr="00A944EF">
        <w:rPr>
          <w:rFonts w:ascii="Arial" w:hAnsi="Arial"/>
          <w:szCs w:val="24"/>
          <w:rtl/>
        </w:rPr>
        <w:t xml:space="preserve">עד תאריך </w:t>
      </w:r>
      <w:r w:rsidRPr="00A944EF">
        <w:rPr>
          <w:rFonts w:ascii="Arial" w:hAnsi="Arial" w:hint="cs"/>
          <w:b/>
          <w:bCs/>
          <w:szCs w:val="24"/>
          <w:u w:val="single"/>
          <w:rtl/>
        </w:rPr>
        <w:t>____________</w:t>
      </w:r>
    </w:p>
    <w:p w14:paraId="2EEABDEE" w14:textId="77777777" w:rsidR="00D5729C" w:rsidRPr="00A944EF" w:rsidRDefault="00D5729C" w:rsidP="00D5729C">
      <w:pPr>
        <w:spacing w:line="360" w:lineRule="auto"/>
        <w:jc w:val="both"/>
        <w:rPr>
          <w:rFonts w:ascii="Arial" w:hAnsi="Arial"/>
          <w:szCs w:val="24"/>
        </w:rPr>
      </w:pPr>
    </w:p>
    <w:p w14:paraId="7E851013" w14:textId="77777777" w:rsidR="00D5729C" w:rsidRPr="00A944EF" w:rsidRDefault="00D5729C" w:rsidP="00D5729C">
      <w:pPr>
        <w:spacing w:line="360" w:lineRule="auto"/>
        <w:jc w:val="both"/>
        <w:rPr>
          <w:rFonts w:ascii="Arial" w:hAnsi="Arial"/>
          <w:szCs w:val="24"/>
          <w:rtl/>
        </w:rPr>
      </w:pPr>
      <w:r w:rsidRPr="00A944EF">
        <w:rPr>
          <w:rFonts w:ascii="Arial" w:hAnsi="Arial"/>
          <w:szCs w:val="24"/>
          <w:rtl/>
        </w:rPr>
        <w:t>דרישה על פי ערבות זו יש להפנות לסניף הבנק/חב' הביטוח שכתובתו___________________</w:t>
      </w:r>
    </w:p>
    <w:p w14:paraId="51C6A715" w14:textId="77777777" w:rsidR="00D5729C" w:rsidRPr="00A944EF" w:rsidRDefault="00D5729C" w:rsidP="00D5729C">
      <w:pPr>
        <w:spacing w:line="360" w:lineRule="auto"/>
        <w:jc w:val="both"/>
        <w:rPr>
          <w:rFonts w:ascii="Arial" w:hAnsi="Arial"/>
          <w:szCs w:val="24"/>
        </w:rPr>
      </w:pPr>
    </w:p>
    <w:p w14:paraId="4D04A5F9" w14:textId="77777777" w:rsidR="00D5729C" w:rsidRPr="00A944EF" w:rsidRDefault="00D5729C" w:rsidP="00D5729C">
      <w:pPr>
        <w:spacing w:line="360" w:lineRule="auto"/>
        <w:jc w:val="both"/>
        <w:rPr>
          <w:rFonts w:ascii="Arial" w:hAnsi="Arial"/>
          <w:szCs w:val="24"/>
        </w:rPr>
      </w:pPr>
      <w:r w:rsidRPr="00A944EF">
        <w:rPr>
          <w:rFonts w:ascii="Arial" w:hAnsi="Arial" w:hint="cs"/>
          <w:szCs w:val="24"/>
          <w:rtl/>
        </w:rPr>
        <w:t>ערבות זו אינה ניתנת להעברה.</w:t>
      </w:r>
    </w:p>
    <w:p w14:paraId="46601706" w14:textId="77777777" w:rsidR="00D5729C" w:rsidRPr="00A944EF" w:rsidRDefault="00D5729C" w:rsidP="00D5729C">
      <w:pPr>
        <w:spacing w:line="360" w:lineRule="auto"/>
        <w:jc w:val="both"/>
        <w:rPr>
          <w:rFonts w:ascii="Arial" w:hAnsi="Arial"/>
          <w:szCs w:val="24"/>
          <w:rtl/>
        </w:rPr>
      </w:pPr>
    </w:p>
    <w:p w14:paraId="6F602BA6" w14:textId="77777777" w:rsidR="00D5729C" w:rsidRPr="00A944EF" w:rsidRDefault="00D5729C" w:rsidP="00D5729C">
      <w:pPr>
        <w:spacing w:line="360" w:lineRule="auto"/>
        <w:jc w:val="both"/>
        <w:rPr>
          <w:rFonts w:ascii="Arial" w:hAnsi="Arial"/>
          <w:szCs w:val="24"/>
        </w:rPr>
      </w:pPr>
      <w:r w:rsidRPr="00A944EF">
        <w:rPr>
          <w:rFonts w:ascii="Arial" w:hAnsi="Arial"/>
          <w:szCs w:val="24"/>
          <w:rtl/>
        </w:rPr>
        <w:t xml:space="preserve">שם הבנק/חב' הביטוח ___________________________________    </w:t>
      </w:r>
    </w:p>
    <w:p w14:paraId="577783C7" w14:textId="77777777" w:rsidR="00D5729C" w:rsidRPr="00A944EF" w:rsidRDefault="00D5729C" w:rsidP="00D5729C">
      <w:pPr>
        <w:spacing w:line="360" w:lineRule="auto"/>
        <w:jc w:val="both"/>
        <w:rPr>
          <w:rFonts w:ascii="Arial" w:hAnsi="Arial"/>
          <w:szCs w:val="24"/>
          <w:rtl/>
        </w:rPr>
      </w:pPr>
      <w:r w:rsidRPr="00A944EF">
        <w:rPr>
          <w:rFonts w:ascii="Arial" w:hAnsi="Arial"/>
          <w:szCs w:val="24"/>
          <w:rtl/>
        </w:rPr>
        <w:t>מס' הבנק ומס' הסניף ___________________________________</w:t>
      </w:r>
    </w:p>
    <w:p w14:paraId="1F074887" w14:textId="77777777" w:rsidR="00D5729C" w:rsidRDefault="00D5729C" w:rsidP="00D5729C">
      <w:pPr>
        <w:spacing w:line="360" w:lineRule="auto"/>
        <w:jc w:val="both"/>
        <w:rPr>
          <w:rFonts w:ascii="Arial" w:hAnsi="Arial"/>
          <w:szCs w:val="24"/>
          <w:rtl/>
        </w:rPr>
      </w:pPr>
      <w:r w:rsidRPr="00A944EF">
        <w:rPr>
          <w:rFonts w:ascii="Arial" w:hAnsi="Arial"/>
          <w:szCs w:val="24"/>
          <w:rtl/>
        </w:rPr>
        <w:t>כתובת סניף הבנק/חברת הביטוח  ___________________________</w:t>
      </w:r>
    </w:p>
    <w:p w14:paraId="757637B6" w14:textId="77777777" w:rsidR="00D5729C" w:rsidRDefault="00D5729C" w:rsidP="00D5729C">
      <w:pPr>
        <w:spacing w:line="360" w:lineRule="auto"/>
        <w:jc w:val="both"/>
        <w:rPr>
          <w:rFonts w:ascii="Arial" w:hAnsi="Arial"/>
          <w:szCs w:val="24"/>
          <w:rtl/>
        </w:rPr>
      </w:pPr>
    </w:p>
    <w:p w14:paraId="534424B2" w14:textId="77777777" w:rsidR="00D5729C" w:rsidRPr="00D57CFA" w:rsidRDefault="00D5729C" w:rsidP="00D5729C">
      <w:pPr>
        <w:spacing w:line="360" w:lineRule="auto"/>
        <w:ind w:left="6480" w:firstLine="720"/>
        <w:jc w:val="center"/>
        <w:rPr>
          <w:b/>
          <w:bCs/>
          <w:sz w:val="28"/>
          <w:szCs w:val="28"/>
          <w:highlight w:val="yellow"/>
          <w:rtl/>
        </w:rPr>
      </w:pPr>
      <w:r w:rsidRPr="00D57CFA">
        <w:rPr>
          <w:rFonts w:hint="cs"/>
          <w:b/>
          <w:bCs/>
          <w:sz w:val="28"/>
          <w:szCs w:val="28"/>
          <w:highlight w:val="yellow"/>
          <w:rtl/>
        </w:rPr>
        <w:t>נספח  ט"ז</w:t>
      </w:r>
    </w:p>
    <w:p w14:paraId="7840A9EF" w14:textId="77777777" w:rsidR="00D5729C" w:rsidRDefault="00D5729C" w:rsidP="00D5729C">
      <w:pPr>
        <w:pStyle w:val="20"/>
        <w:spacing w:before="120"/>
        <w:jc w:val="center"/>
        <w:rPr>
          <w:sz w:val="28"/>
          <w:szCs w:val="28"/>
          <w:u w:val="single"/>
          <w:rtl/>
        </w:rPr>
      </w:pPr>
      <w:r w:rsidRPr="002C5C98">
        <w:rPr>
          <w:rFonts w:hint="cs"/>
          <w:sz w:val="28"/>
          <w:szCs w:val="28"/>
          <w:u w:val="single"/>
          <w:rtl/>
        </w:rPr>
        <w:t xml:space="preserve">נספח ביטחון </w:t>
      </w:r>
    </w:p>
    <w:p w14:paraId="63C43DE4" w14:textId="77777777" w:rsidR="00D5729C" w:rsidRPr="009227EB" w:rsidRDefault="00D5729C" w:rsidP="00D5729C">
      <w:pPr>
        <w:spacing w:line="360" w:lineRule="auto"/>
        <w:rPr>
          <w:rtl/>
        </w:rPr>
      </w:pPr>
    </w:p>
    <w:p w14:paraId="7A874EA2" w14:textId="77777777" w:rsidR="00D5729C" w:rsidRPr="00BF5DF6" w:rsidRDefault="00D5729C" w:rsidP="00D5729C">
      <w:pPr>
        <w:spacing w:line="360" w:lineRule="auto"/>
        <w:jc w:val="center"/>
        <w:rPr>
          <w:b/>
          <w:bCs/>
          <w:i/>
          <w:iCs/>
          <w:sz w:val="28"/>
          <w:szCs w:val="28"/>
          <w:u w:val="single"/>
          <w:rtl/>
        </w:rPr>
      </w:pPr>
      <w:r w:rsidRPr="00BF5DF6">
        <w:rPr>
          <w:rFonts w:ascii="Arial" w:hAnsi="Arial"/>
          <w:b/>
          <w:bCs/>
          <w:sz w:val="28"/>
          <w:szCs w:val="28"/>
          <w:u w:val="single"/>
          <w:rtl/>
        </w:rPr>
        <w:t xml:space="preserve">למתן שירותי </w:t>
      </w:r>
      <w:r w:rsidRPr="00BF5DF6">
        <w:rPr>
          <w:rFonts w:hint="eastAsia"/>
          <w:b/>
          <w:bCs/>
          <w:sz w:val="28"/>
          <w:szCs w:val="28"/>
          <w:u w:val="single"/>
          <w:rtl/>
        </w:rPr>
        <w:t>ייעוץ</w:t>
      </w:r>
      <w:r w:rsidRPr="00BF5DF6">
        <w:rPr>
          <w:b/>
          <w:bCs/>
          <w:sz w:val="28"/>
          <w:szCs w:val="28"/>
          <w:u w:val="single"/>
          <w:rtl/>
        </w:rPr>
        <w:t xml:space="preserve"> </w:t>
      </w:r>
      <w:r w:rsidRPr="00BF5DF6">
        <w:rPr>
          <w:rFonts w:hint="cs"/>
          <w:b/>
          <w:bCs/>
          <w:sz w:val="28"/>
          <w:szCs w:val="28"/>
          <w:u w:val="single"/>
          <w:rtl/>
        </w:rPr>
        <w:t xml:space="preserve">היערכות לחירום  </w:t>
      </w:r>
      <w:r w:rsidRPr="00BF5DF6">
        <w:rPr>
          <w:rFonts w:hint="eastAsia"/>
          <w:b/>
          <w:bCs/>
          <w:sz w:val="28"/>
          <w:szCs w:val="28"/>
          <w:u w:val="single"/>
          <w:rtl/>
        </w:rPr>
        <w:t>במשרד</w:t>
      </w:r>
      <w:r w:rsidRPr="00BF5DF6">
        <w:rPr>
          <w:b/>
          <w:bCs/>
          <w:sz w:val="28"/>
          <w:szCs w:val="28"/>
          <w:u w:val="single"/>
          <w:rtl/>
        </w:rPr>
        <w:t xml:space="preserve"> </w:t>
      </w:r>
      <w:r w:rsidRPr="00BF5DF6">
        <w:rPr>
          <w:rFonts w:hint="eastAsia"/>
          <w:b/>
          <w:bCs/>
          <w:sz w:val="28"/>
          <w:szCs w:val="28"/>
          <w:u w:val="single"/>
          <w:rtl/>
        </w:rPr>
        <w:t>ה</w:t>
      </w:r>
      <w:r w:rsidRPr="00BF5DF6">
        <w:rPr>
          <w:rFonts w:hint="cs"/>
          <w:b/>
          <w:bCs/>
          <w:sz w:val="28"/>
          <w:szCs w:val="28"/>
          <w:u w:val="single"/>
          <w:rtl/>
        </w:rPr>
        <w:t>תשתיות הלאומיות, ה</w:t>
      </w:r>
      <w:r w:rsidRPr="00BF5DF6">
        <w:rPr>
          <w:rFonts w:hint="eastAsia"/>
          <w:b/>
          <w:bCs/>
          <w:sz w:val="28"/>
          <w:szCs w:val="28"/>
          <w:u w:val="single"/>
          <w:rtl/>
        </w:rPr>
        <w:t>אנרגיה</w:t>
      </w:r>
      <w:r w:rsidRPr="00BF5DF6">
        <w:rPr>
          <w:b/>
          <w:bCs/>
          <w:sz w:val="28"/>
          <w:szCs w:val="28"/>
          <w:u w:val="single"/>
          <w:rtl/>
        </w:rPr>
        <w:t xml:space="preserve"> </w:t>
      </w:r>
      <w:r w:rsidRPr="00BF5DF6">
        <w:rPr>
          <w:rFonts w:hint="eastAsia"/>
          <w:b/>
          <w:bCs/>
          <w:sz w:val="28"/>
          <w:szCs w:val="28"/>
          <w:u w:val="single"/>
          <w:rtl/>
        </w:rPr>
        <w:t>והמים</w:t>
      </w:r>
    </w:p>
    <w:p w14:paraId="33E091E4" w14:textId="77777777" w:rsidR="00D5729C" w:rsidRDefault="00D5729C" w:rsidP="00D5729C">
      <w:pPr>
        <w:pStyle w:val="af2"/>
        <w:numPr>
          <w:ilvl w:val="0"/>
          <w:numId w:val="66"/>
        </w:numPr>
        <w:spacing w:before="120" w:line="360" w:lineRule="auto"/>
        <w:contextualSpacing w:val="0"/>
        <w:jc w:val="both"/>
        <w:rPr>
          <w:b/>
          <w:bCs/>
          <w:szCs w:val="24"/>
          <w:u w:val="single"/>
          <w:rtl/>
        </w:rPr>
      </w:pPr>
      <w:r>
        <w:rPr>
          <w:rFonts w:hint="cs"/>
          <w:b/>
          <w:bCs/>
          <w:szCs w:val="24"/>
          <w:u w:val="single"/>
          <w:rtl/>
        </w:rPr>
        <w:t>כללי:</w:t>
      </w:r>
    </w:p>
    <w:p w14:paraId="4949A72D"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העבודות נשוא המכרז יכול לשלב עבודות מסווגות ביטחוניות ברמת "</w:t>
      </w:r>
      <w:r w:rsidRPr="009227EB">
        <w:rPr>
          <w:rFonts w:hint="cs"/>
          <w:szCs w:val="24"/>
          <w:highlight w:val="yellow"/>
          <w:rtl/>
        </w:rPr>
        <w:t>סודי ביותר</w:t>
      </w:r>
      <w:r>
        <w:rPr>
          <w:rFonts w:hint="cs"/>
          <w:szCs w:val="24"/>
          <w:rtl/>
        </w:rPr>
        <w:t>".</w:t>
      </w:r>
    </w:p>
    <w:p w14:paraId="299F50E6"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הנחיות הביטחון במסמך זה מחייבות את החברה אשר תבצע את העבודות עפ"י המכרז במישרין או בעקיפין ואת היועצים והעובדים אשר מעסיקה במסגרת העבודות נשוא המכרז.</w:t>
      </w:r>
    </w:p>
    <w:p w14:paraId="5FEF6271"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החברה תמנה נאמן ביטחון אשר ירכז את תחום הביטחון מול קב"ט המשרד.</w:t>
      </w:r>
    </w:p>
    <w:p w14:paraId="7DA06F8D"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קב"ט המשרד יהיה רשאי לבצע ביקורות במשרדי החברה בכל עת בתיאום עם נאמן הביטחון, זאת על מנת לוודא יישום הנחיות הביטחון.</w:t>
      </w:r>
    </w:p>
    <w:p w14:paraId="0EE460A6"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החברה מתחייבת לעמוד בהנחיות הביטחון ככל שישתנו מעת לעת.</w:t>
      </w:r>
    </w:p>
    <w:p w14:paraId="6A5C6D7C"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כל חריגה מהאמור במסמך זה טעונה אישור קב"ט המשרד.</w:t>
      </w:r>
    </w:p>
    <w:p w14:paraId="76E11C30" w14:textId="77777777" w:rsidR="00D5729C" w:rsidRDefault="00D5729C" w:rsidP="00D5729C">
      <w:pPr>
        <w:pStyle w:val="af2"/>
        <w:spacing w:before="120" w:line="360" w:lineRule="auto"/>
        <w:ind w:left="792"/>
        <w:contextualSpacing w:val="0"/>
        <w:jc w:val="both"/>
        <w:rPr>
          <w:szCs w:val="24"/>
        </w:rPr>
      </w:pPr>
    </w:p>
    <w:p w14:paraId="35035E17" w14:textId="77777777" w:rsidR="00D5729C" w:rsidRDefault="00D5729C" w:rsidP="00D5729C">
      <w:pPr>
        <w:pStyle w:val="af2"/>
        <w:numPr>
          <w:ilvl w:val="0"/>
          <w:numId w:val="66"/>
        </w:numPr>
        <w:spacing w:before="120" w:line="360" w:lineRule="auto"/>
        <w:contextualSpacing w:val="0"/>
        <w:jc w:val="both"/>
        <w:rPr>
          <w:szCs w:val="24"/>
        </w:rPr>
      </w:pPr>
      <w:r>
        <w:rPr>
          <w:rFonts w:hint="cs"/>
          <w:b/>
          <w:bCs/>
          <w:szCs w:val="24"/>
          <w:u w:val="single"/>
          <w:rtl/>
        </w:rPr>
        <w:t>בדיקות ביטחון:</w:t>
      </w:r>
    </w:p>
    <w:p w14:paraId="5D3D6D8C"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לשם ביצוע העבודות נשוא המכרז, תעסיק החברה רק עובדים שתיקבע בעניינם התאמה ביטחונית לרמה 3 ("סודי ביותר") כקבוע בחוק (החוק להסדרת הביטחון בגופים ציבוריים, התשנ"ח 1998, תיקון מס' 2 פברואר 2005; חוק שירות הביטחון הכללי, התשס"ב – 2002).</w:t>
      </w:r>
      <w:r>
        <w:rPr>
          <w:rFonts w:hint="cs"/>
          <w:szCs w:val="24"/>
          <w:rtl/>
        </w:rPr>
        <w:br/>
      </w:r>
      <w:r>
        <w:rPr>
          <w:rFonts w:hint="cs"/>
          <w:b/>
          <w:bCs/>
          <w:szCs w:val="24"/>
          <w:rtl/>
        </w:rPr>
        <w:t>למען הסר ספק, האמור בסעיף זה יחול על כל עובדי החברה, קבלני המשנה והיועצים אשר ישולבו בביצוע העבודה ו/או ייחשפו למידע מסווג ביטחוני ו/או מידע רגיש כפי שהוגדר ע"י קב"ט המשרד.</w:t>
      </w:r>
    </w:p>
    <w:p w14:paraId="18A081DB"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 xml:space="preserve">קב"ט המשרד הוא הסמכות המקצועית הקובעת בדבר רמת ההתאמה הביטחונית הנדרשת לביצוע העבודות נשוא המכרז. </w:t>
      </w:r>
      <w:r>
        <w:rPr>
          <w:rFonts w:ascii="Arial" w:hAnsi="Arial" w:hint="cs"/>
          <w:szCs w:val="24"/>
          <w:rtl/>
        </w:rPr>
        <w:t>העסקתו של כל עובד מטעם היועץ טעונה אישור בכתב של קב"ט המשרד טרם תחילת ההעסקה.</w:t>
      </w:r>
    </w:p>
    <w:p w14:paraId="60A27AE9"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קב"ט המשרד שומר לעצמו את הזכות לשנות את הדרישות לביצוע ההתאמה הביטחונית, בהתאם לחוות דעתו המקצועית, לאורך ההתקשרות.</w:t>
      </w:r>
    </w:p>
    <w:p w14:paraId="54521A01"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צירופו של עובד נוסף להתקשרות ייעשה לאחר קבלת אישורו של קב"ט המשרד ולאחר שנבדק ואושר לכך ביטחונית.</w:t>
      </w:r>
    </w:p>
    <w:p w14:paraId="6CBC7EA3"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כל המשתתפים במתן השירותים נשוא המכרז יוחתמו על הצהרת שמירת סודיות מידע בהתאם להוראות המכרז.</w:t>
      </w:r>
    </w:p>
    <w:p w14:paraId="16533119"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החברה מתחייבת לעדכן את קב"ט  המשרד בסיום העסקה או פיטורים של כל אחד מהעובדים בעבודות נשוא המכרז.</w:t>
      </w:r>
    </w:p>
    <w:p w14:paraId="108F458E" w14:textId="77777777" w:rsidR="00D5729C" w:rsidRDefault="00D5729C" w:rsidP="00D5729C">
      <w:pPr>
        <w:pStyle w:val="af2"/>
        <w:numPr>
          <w:ilvl w:val="1"/>
          <w:numId w:val="66"/>
        </w:numPr>
        <w:spacing w:before="120" w:line="360" w:lineRule="auto"/>
        <w:contextualSpacing w:val="0"/>
        <w:jc w:val="both"/>
        <w:rPr>
          <w:szCs w:val="24"/>
        </w:rPr>
      </w:pPr>
      <w:r>
        <w:rPr>
          <w:rFonts w:hint="cs"/>
          <w:szCs w:val="24"/>
          <w:u w:val="single"/>
          <w:rtl/>
        </w:rPr>
        <w:t>קבלני משנה:</w:t>
      </w:r>
    </w:p>
    <w:p w14:paraId="636C1846" w14:textId="77777777" w:rsidR="00D5729C" w:rsidRDefault="00D5729C" w:rsidP="00D5729C">
      <w:pPr>
        <w:pStyle w:val="af2"/>
        <w:numPr>
          <w:ilvl w:val="2"/>
          <w:numId w:val="66"/>
        </w:numPr>
        <w:spacing w:before="120" w:line="360" w:lineRule="auto"/>
        <w:contextualSpacing w:val="0"/>
        <w:jc w:val="both"/>
        <w:rPr>
          <w:szCs w:val="24"/>
        </w:rPr>
      </w:pPr>
      <w:r>
        <w:rPr>
          <w:rFonts w:hint="cs"/>
          <w:szCs w:val="24"/>
          <w:rtl/>
        </w:rPr>
        <w:t>אין לשתף בהתקשרות הנדון קבלני משנה ויועצים חיצוניים ללא קבלת אישור לכך מראש ובכתב מקב"ט  המשרד או נציגו.</w:t>
      </w:r>
    </w:p>
    <w:p w14:paraId="44EC1E67" w14:textId="77777777" w:rsidR="00D5729C" w:rsidRPr="00FB16E9" w:rsidRDefault="00D5729C" w:rsidP="00D5729C">
      <w:pPr>
        <w:pStyle w:val="af2"/>
        <w:numPr>
          <w:ilvl w:val="0"/>
          <w:numId w:val="66"/>
        </w:numPr>
        <w:spacing w:after="200" w:line="360" w:lineRule="auto"/>
        <w:rPr>
          <w:b/>
          <w:bCs/>
          <w:szCs w:val="24"/>
          <w:u w:val="single"/>
        </w:rPr>
      </w:pPr>
      <w:r w:rsidRPr="00FB16E9">
        <w:rPr>
          <w:rFonts w:hint="cs"/>
          <w:b/>
          <w:bCs/>
          <w:szCs w:val="24"/>
          <w:u w:val="single"/>
          <w:rtl/>
        </w:rPr>
        <w:t>תשתית ביטחונית</w:t>
      </w:r>
      <w:r>
        <w:rPr>
          <w:rFonts w:hint="cs"/>
          <w:b/>
          <w:bCs/>
          <w:szCs w:val="24"/>
          <w:u w:val="single"/>
          <w:rtl/>
        </w:rPr>
        <w:t xml:space="preserve"> נדרשת</w:t>
      </w:r>
      <w:r w:rsidRPr="00FB16E9">
        <w:rPr>
          <w:rFonts w:hint="cs"/>
          <w:b/>
          <w:bCs/>
          <w:szCs w:val="24"/>
          <w:u w:val="single"/>
          <w:rtl/>
        </w:rPr>
        <w:t>:</w:t>
      </w:r>
    </w:p>
    <w:p w14:paraId="3157419E" w14:textId="77777777" w:rsidR="00D5729C" w:rsidRDefault="00D5729C" w:rsidP="00D5729C">
      <w:pPr>
        <w:pStyle w:val="af2"/>
        <w:numPr>
          <w:ilvl w:val="1"/>
          <w:numId w:val="66"/>
        </w:numPr>
        <w:spacing w:after="200" w:line="360" w:lineRule="auto"/>
        <w:jc w:val="both"/>
        <w:rPr>
          <w:szCs w:val="24"/>
        </w:rPr>
      </w:pPr>
      <w:r w:rsidRPr="00FB16E9">
        <w:rPr>
          <w:rFonts w:hint="eastAsia"/>
          <w:szCs w:val="24"/>
          <w:rtl/>
        </w:rPr>
        <w:t>טרם</w:t>
      </w:r>
      <w:r w:rsidRPr="00FB16E9">
        <w:rPr>
          <w:szCs w:val="24"/>
        </w:rPr>
        <w:t xml:space="preserve"> </w:t>
      </w:r>
      <w:r w:rsidRPr="00FB16E9">
        <w:rPr>
          <w:rFonts w:hint="eastAsia"/>
          <w:szCs w:val="24"/>
          <w:rtl/>
        </w:rPr>
        <w:t>תחילת</w:t>
      </w:r>
      <w:r w:rsidRPr="00FB16E9">
        <w:rPr>
          <w:szCs w:val="24"/>
        </w:rPr>
        <w:t xml:space="preserve"> </w:t>
      </w:r>
      <w:r w:rsidRPr="00FB16E9">
        <w:rPr>
          <w:rFonts w:hint="eastAsia"/>
          <w:szCs w:val="24"/>
          <w:rtl/>
        </w:rPr>
        <w:t>ביצוע</w:t>
      </w:r>
      <w:r w:rsidRPr="00FB16E9">
        <w:rPr>
          <w:szCs w:val="24"/>
        </w:rPr>
        <w:t xml:space="preserve"> </w:t>
      </w:r>
      <w:r w:rsidRPr="00FB16E9">
        <w:rPr>
          <w:rFonts w:hint="eastAsia"/>
          <w:szCs w:val="24"/>
          <w:rtl/>
        </w:rPr>
        <w:t>ה</w:t>
      </w:r>
      <w:r w:rsidRPr="00FB16E9">
        <w:rPr>
          <w:rFonts w:hint="cs"/>
          <w:szCs w:val="24"/>
          <w:rtl/>
        </w:rPr>
        <w:t>שירותים המבוקשים על ידי הספק,</w:t>
      </w:r>
      <w:r w:rsidRPr="00FB16E9">
        <w:rPr>
          <w:szCs w:val="24"/>
        </w:rPr>
        <w:t xml:space="preserve"> </w:t>
      </w:r>
      <w:r w:rsidRPr="00FB16E9">
        <w:rPr>
          <w:rFonts w:hint="eastAsia"/>
          <w:szCs w:val="24"/>
          <w:rtl/>
        </w:rPr>
        <w:t>יערוך</w:t>
      </w:r>
      <w:r w:rsidRPr="00FB16E9">
        <w:rPr>
          <w:rFonts w:hint="cs"/>
          <w:szCs w:val="24"/>
          <w:rtl/>
        </w:rPr>
        <w:t xml:space="preserve"> </w:t>
      </w:r>
      <w:r w:rsidRPr="00FB16E9">
        <w:rPr>
          <w:rFonts w:hint="eastAsia"/>
          <w:szCs w:val="24"/>
          <w:rtl/>
        </w:rPr>
        <w:t>קב</w:t>
      </w:r>
      <w:r w:rsidRPr="00FB16E9">
        <w:rPr>
          <w:szCs w:val="24"/>
        </w:rPr>
        <w:t>"</w:t>
      </w:r>
      <w:r w:rsidRPr="00FB16E9">
        <w:rPr>
          <w:rFonts w:hint="eastAsia"/>
          <w:szCs w:val="24"/>
          <w:rtl/>
        </w:rPr>
        <w:t>ט</w:t>
      </w:r>
      <w:r w:rsidRPr="00FB16E9">
        <w:rPr>
          <w:szCs w:val="24"/>
        </w:rPr>
        <w:t xml:space="preserve"> </w:t>
      </w:r>
      <w:r w:rsidRPr="00FB16E9">
        <w:rPr>
          <w:rFonts w:hint="cs"/>
          <w:szCs w:val="24"/>
          <w:rtl/>
        </w:rPr>
        <w:t>ה</w:t>
      </w:r>
      <w:r>
        <w:rPr>
          <w:rFonts w:hint="cs"/>
          <w:szCs w:val="24"/>
          <w:rtl/>
        </w:rPr>
        <w:t>משרד</w:t>
      </w:r>
      <w:r w:rsidRPr="00FB16E9">
        <w:rPr>
          <w:rFonts w:hint="cs"/>
          <w:szCs w:val="24"/>
          <w:rtl/>
        </w:rPr>
        <w:t xml:space="preserve"> סקר אבטחה (להלן:</w:t>
      </w:r>
      <w:r>
        <w:rPr>
          <w:rFonts w:hint="cs"/>
          <w:szCs w:val="24"/>
          <w:rtl/>
        </w:rPr>
        <w:t xml:space="preserve"> </w:t>
      </w:r>
      <w:r w:rsidRPr="00FB16E9">
        <w:rPr>
          <w:rFonts w:hint="cs"/>
          <w:szCs w:val="24"/>
          <w:rtl/>
        </w:rPr>
        <w:t>"</w:t>
      </w:r>
      <w:r w:rsidRPr="00FB16E9">
        <w:rPr>
          <w:rFonts w:hint="eastAsia"/>
          <w:szCs w:val="24"/>
          <w:rtl/>
        </w:rPr>
        <w:t>סקר</w:t>
      </w:r>
      <w:r w:rsidRPr="00FB16E9">
        <w:rPr>
          <w:szCs w:val="24"/>
        </w:rPr>
        <w:t xml:space="preserve"> </w:t>
      </w:r>
      <w:r w:rsidRPr="00FB16E9">
        <w:rPr>
          <w:rFonts w:hint="eastAsia"/>
          <w:szCs w:val="24"/>
          <w:rtl/>
        </w:rPr>
        <w:t>אבטחה</w:t>
      </w:r>
      <w:r w:rsidRPr="00FB16E9">
        <w:rPr>
          <w:rFonts w:hint="cs"/>
          <w:szCs w:val="24"/>
          <w:rtl/>
        </w:rPr>
        <w:t>"). מ</w:t>
      </w:r>
      <w:r w:rsidRPr="00FB16E9">
        <w:rPr>
          <w:rFonts w:hint="eastAsia"/>
          <w:szCs w:val="24"/>
          <w:rtl/>
        </w:rPr>
        <w:t>טרת</w:t>
      </w:r>
      <w:r w:rsidRPr="00FB16E9">
        <w:rPr>
          <w:szCs w:val="24"/>
        </w:rPr>
        <w:t xml:space="preserve"> </w:t>
      </w:r>
      <w:r w:rsidRPr="00FB16E9">
        <w:rPr>
          <w:rFonts w:hint="eastAsia"/>
          <w:szCs w:val="24"/>
          <w:rtl/>
        </w:rPr>
        <w:t>סקר</w:t>
      </w:r>
      <w:r w:rsidRPr="00FB16E9">
        <w:rPr>
          <w:rFonts w:hint="cs"/>
          <w:szCs w:val="24"/>
          <w:rtl/>
        </w:rPr>
        <w:t xml:space="preserve"> האבטחה </w:t>
      </w:r>
      <w:r w:rsidRPr="00FB16E9">
        <w:rPr>
          <w:rFonts w:hint="eastAsia"/>
          <w:szCs w:val="24"/>
          <w:rtl/>
        </w:rPr>
        <w:t>הי</w:t>
      </w:r>
      <w:r>
        <w:rPr>
          <w:rFonts w:hint="cs"/>
          <w:szCs w:val="24"/>
          <w:rtl/>
        </w:rPr>
        <w:t>נה</w:t>
      </w:r>
      <w:r w:rsidRPr="00FB16E9">
        <w:rPr>
          <w:szCs w:val="24"/>
        </w:rPr>
        <w:t xml:space="preserve"> </w:t>
      </w:r>
      <w:r w:rsidRPr="00FB16E9">
        <w:rPr>
          <w:rFonts w:hint="eastAsia"/>
          <w:szCs w:val="24"/>
          <w:rtl/>
        </w:rPr>
        <w:t>לקבוע</w:t>
      </w:r>
      <w:r w:rsidRPr="00FB16E9">
        <w:rPr>
          <w:szCs w:val="24"/>
        </w:rPr>
        <w:t xml:space="preserve"> </w:t>
      </w:r>
      <w:r w:rsidRPr="00FB16E9">
        <w:rPr>
          <w:rFonts w:hint="eastAsia"/>
          <w:szCs w:val="24"/>
          <w:rtl/>
        </w:rPr>
        <w:t>אי</w:t>
      </w:r>
      <w:r w:rsidRPr="00FB16E9">
        <w:rPr>
          <w:rFonts w:hint="cs"/>
          <w:szCs w:val="24"/>
          <w:rtl/>
        </w:rPr>
        <w:t>לו</w:t>
      </w:r>
      <w:r w:rsidRPr="00FB16E9">
        <w:rPr>
          <w:szCs w:val="24"/>
        </w:rPr>
        <w:t xml:space="preserve"> </w:t>
      </w:r>
      <w:r w:rsidRPr="00FB16E9">
        <w:rPr>
          <w:rFonts w:hint="eastAsia"/>
          <w:szCs w:val="24"/>
          <w:rtl/>
        </w:rPr>
        <w:t>תשומות</w:t>
      </w:r>
      <w:r w:rsidRPr="00FB16E9">
        <w:rPr>
          <w:szCs w:val="24"/>
        </w:rPr>
        <w:t xml:space="preserve"> </w:t>
      </w:r>
      <w:r w:rsidRPr="00FB16E9">
        <w:rPr>
          <w:rFonts w:hint="eastAsia"/>
          <w:szCs w:val="24"/>
          <w:rtl/>
        </w:rPr>
        <w:t>אבטחה</w:t>
      </w:r>
      <w:r w:rsidRPr="00FB16E9">
        <w:rPr>
          <w:szCs w:val="24"/>
        </w:rPr>
        <w:t xml:space="preserve"> </w:t>
      </w:r>
      <w:r w:rsidRPr="00FB16E9">
        <w:rPr>
          <w:rFonts w:hint="eastAsia"/>
          <w:szCs w:val="24"/>
          <w:rtl/>
        </w:rPr>
        <w:t>נוספות</w:t>
      </w:r>
      <w:r w:rsidRPr="00FB16E9">
        <w:rPr>
          <w:szCs w:val="24"/>
        </w:rPr>
        <w:t xml:space="preserve"> </w:t>
      </w:r>
      <w:r w:rsidRPr="00FB16E9">
        <w:rPr>
          <w:rFonts w:hint="cs"/>
          <w:szCs w:val="24"/>
          <w:rtl/>
        </w:rPr>
        <w:t>מעבר לנדרש ב</w:t>
      </w:r>
      <w:r>
        <w:rPr>
          <w:rFonts w:hint="cs"/>
          <w:szCs w:val="24"/>
          <w:rtl/>
        </w:rPr>
        <w:t>מכרז נדרשים</w:t>
      </w:r>
      <w:r w:rsidRPr="00FB16E9">
        <w:rPr>
          <w:rFonts w:hint="cs"/>
          <w:szCs w:val="24"/>
          <w:rtl/>
        </w:rPr>
        <w:t xml:space="preserve"> </w:t>
      </w:r>
      <w:r w:rsidRPr="00FB16E9">
        <w:rPr>
          <w:rFonts w:hint="eastAsia"/>
          <w:szCs w:val="24"/>
          <w:rtl/>
        </w:rPr>
        <w:t>לשם</w:t>
      </w:r>
      <w:r w:rsidRPr="00FB16E9">
        <w:rPr>
          <w:szCs w:val="24"/>
        </w:rPr>
        <w:t xml:space="preserve"> </w:t>
      </w:r>
      <w:r>
        <w:rPr>
          <w:rFonts w:hint="cs"/>
          <w:szCs w:val="24"/>
          <w:rtl/>
        </w:rPr>
        <w:t>מתן השירותים נשוא המכרז</w:t>
      </w:r>
      <w:r w:rsidRPr="00FB16E9">
        <w:rPr>
          <w:rFonts w:hint="cs"/>
          <w:szCs w:val="24"/>
          <w:rtl/>
        </w:rPr>
        <w:t>.</w:t>
      </w:r>
      <w:r>
        <w:rPr>
          <w:rFonts w:hint="cs"/>
          <w:szCs w:val="24"/>
          <w:rtl/>
        </w:rPr>
        <w:t xml:space="preserve"> סקר האבטחה יתבצע בהתאם לתקני ונהלי הרשות הממלכתית לאבטחת מידע בשב"כ בהתאם לחוק הסדרת הביטחון בגופים ציבוריים התשנ"ח - 1998, תוספת שנייה.</w:t>
      </w:r>
    </w:p>
    <w:p w14:paraId="7B7D08F6" w14:textId="77777777" w:rsidR="00D5729C" w:rsidRDefault="00D5729C" w:rsidP="00D5729C">
      <w:pPr>
        <w:pStyle w:val="af2"/>
        <w:numPr>
          <w:ilvl w:val="1"/>
          <w:numId w:val="66"/>
        </w:numPr>
        <w:spacing w:after="200" w:line="360" w:lineRule="auto"/>
        <w:jc w:val="both"/>
        <w:rPr>
          <w:szCs w:val="24"/>
        </w:rPr>
      </w:pPr>
      <w:r w:rsidRPr="00FB16E9">
        <w:rPr>
          <w:rFonts w:hint="eastAsia"/>
          <w:szCs w:val="24"/>
          <w:rtl/>
        </w:rPr>
        <w:t>האמצעים</w:t>
      </w:r>
      <w:r w:rsidRPr="00FB16E9">
        <w:rPr>
          <w:szCs w:val="24"/>
        </w:rPr>
        <w:t xml:space="preserve"> </w:t>
      </w:r>
      <w:r w:rsidRPr="00FB16E9">
        <w:rPr>
          <w:rFonts w:hint="eastAsia"/>
          <w:szCs w:val="24"/>
          <w:rtl/>
        </w:rPr>
        <w:t>שיידרשו</w:t>
      </w:r>
      <w:r w:rsidRPr="00FB16E9">
        <w:rPr>
          <w:szCs w:val="24"/>
        </w:rPr>
        <w:t xml:space="preserve"> </w:t>
      </w:r>
      <w:r w:rsidRPr="00FB16E9">
        <w:rPr>
          <w:rFonts w:hint="eastAsia"/>
          <w:szCs w:val="24"/>
          <w:rtl/>
        </w:rPr>
        <w:t>וכל</w:t>
      </w:r>
      <w:r w:rsidRPr="00FB16E9">
        <w:rPr>
          <w:szCs w:val="24"/>
        </w:rPr>
        <w:t xml:space="preserve"> </w:t>
      </w:r>
      <w:r w:rsidRPr="00FB16E9">
        <w:rPr>
          <w:rFonts w:hint="eastAsia"/>
          <w:szCs w:val="24"/>
          <w:rtl/>
        </w:rPr>
        <w:t>פרט</w:t>
      </w:r>
      <w:r w:rsidRPr="00FB16E9">
        <w:rPr>
          <w:szCs w:val="24"/>
        </w:rPr>
        <w:t xml:space="preserve"> </w:t>
      </w:r>
      <w:r w:rsidRPr="00FB16E9">
        <w:rPr>
          <w:rFonts w:hint="eastAsia"/>
          <w:szCs w:val="24"/>
          <w:rtl/>
        </w:rPr>
        <w:t>הקשור</w:t>
      </w:r>
      <w:r w:rsidRPr="00FB16E9">
        <w:rPr>
          <w:szCs w:val="24"/>
        </w:rPr>
        <w:t xml:space="preserve"> </w:t>
      </w:r>
      <w:r w:rsidRPr="00FB16E9">
        <w:rPr>
          <w:rFonts w:hint="eastAsia"/>
          <w:szCs w:val="24"/>
          <w:rtl/>
        </w:rPr>
        <w:t>לאבטחה</w:t>
      </w:r>
      <w:r w:rsidRPr="00FB16E9">
        <w:rPr>
          <w:szCs w:val="24"/>
        </w:rPr>
        <w:t xml:space="preserve"> </w:t>
      </w:r>
      <w:r w:rsidRPr="00FB16E9">
        <w:rPr>
          <w:rFonts w:hint="eastAsia"/>
          <w:szCs w:val="24"/>
          <w:rtl/>
        </w:rPr>
        <w:t>או</w:t>
      </w:r>
      <w:r w:rsidRPr="00FB16E9">
        <w:rPr>
          <w:szCs w:val="24"/>
        </w:rPr>
        <w:t xml:space="preserve"> </w:t>
      </w:r>
      <w:r w:rsidRPr="00FB16E9">
        <w:rPr>
          <w:rFonts w:hint="eastAsia"/>
          <w:szCs w:val="24"/>
          <w:rtl/>
        </w:rPr>
        <w:t>ביטחון</w:t>
      </w:r>
      <w:r w:rsidRPr="00FB16E9">
        <w:rPr>
          <w:szCs w:val="24"/>
        </w:rPr>
        <w:t xml:space="preserve"> </w:t>
      </w:r>
      <w:r w:rsidRPr="00FB16E9">
        <w:rPr>
          <w:rFonts w:hint="eastAsia"/>
          <w:szCs w:val="24"/>
          <w:rtl/>
        </w:rPr>
        <w:t>של</w:t>
      </w:r>
      <w:r w:rsidRPr="00FB16E9">
        <w:rPr>
          <w:rFonts w:hint="cs"/>
          <w:szCs w:val="24"/>
          <w:rtl/>
        </w:rPr>
        <w:t xml:space="preserve"> </w:t>
      </w:r>
      <w:r w:rsidRPr="00FB16E9">
        <w:rPr>
          <w:rFonts w:hint="eastAsia"/>
          <w:szCs w:val="24"/>
          <w:rtl/>
        </w:rPr>
        <w:t>הפרויקט</w:t>
      </w:r>
      <w:r w:rsidRPr="00FB16E9">
        <w:rPr>
          <w:szCs w:val="24"/>
        </w:rPr>
        <w:t xml:space="preserve"> </w:t>
      </w:r>
      <w:r w:rsidRPr="00FB16E9">
        <w:rPr>
          <w:rFonts w:hint="eastAsia"/>
          <w:szCs w:val="24"/>
          <w:rtl/>
        </w:rPr>
        <w:t>ייקבעו</w:t>
      </w:r>
      <w:r w:rsidRPr="00FB16E9">
        <w:rPr>
          <w:szCs w:val="24"/>
        </w:rPr>
        <w:t xml:space="preserve"> </w:t>
      </w:r>
      <w:r w:rsidRPr="00FB16E9">
        <w:rPr>
          <w:rFonts w:hint="eastAsia"/>
          <w:szCs w:val="24"/>
          <w:rtl/>
        </w:rPr>
        <w:t>באופן</w:t>
      </w:r>
      <w:r w:rsidRPr="00FB16E9">
        <w:rPr>
          <w:szCs w:val="24"/>
        </w:rPr>
        <w:t xml:space="preserve"> </w:t>
      </w:r>
      <w:r w:rsidRPr="00FB16E9">
        <w:rPr>
          <w:rFonts w:hint="eastAsia"/>
          <w:szCs w:val="24"/>
          <w:rtl/>
        </w:rPr>
        <w:t>בלעדי</w:t>
      </w:r>
      <w:r w:rsidRPr="00FB16E9">
        <w:rPr>
          <w:szCs w:val="24"/>
        </w:rPr>
        <w:t xml:space="preserve"> </w:t>
      </w:r>
      <w:r w:rsidRPr="00FB16E9">
        <w:rPr>
          <w:rFonts w:hint="eastAsia"/>
          <w:szCs w:val="24"/>
          <w:rtl/>
        </w:rPr>
        <w:t>על</w:t>
      </w:r>
      <w:r w:rsidRPr="00FB16E9">
        <w:rPr>
          <w:szCs w:val="24"/>
        </w:rPr>
        <w:t xml:space="preserve"> </w:t>
      </w:r>
      <w:r w:rsidRPr="00FB16E9">
        <w:rPr>
          <w:rFonts w:hint="eastAsia"/>
          <w:szCs w:val="24"/>
          <w:rtl/>
        </w:rPr>
        <w:t>ידי</w:t>
      </w:r>
      <w:r w:rsidRPr="00FB16E9">
        <w:rPr>
          <w:szCs w:val="24"/>
        </w:rPr>
        <w:t xml:space="preserve"> </w:t>
      </w:r>
      <w:r w:rsidRPr="00FB16E9">
        <w:rPr>
          <w:rFonts w:hint="eastAsia"/>
          <w:szCs w:val="24"/>
          <w:rtl/>
        </w:rPr>
        <w:t>קב</w:t>
      </w:r>
      <w:r w:rsidRPr="00FB16E9">
        <w:rPr>
          <w:szCs w:val="24"/>
        </w:rPr>
        <w:t>"</w:t>
      </w:r>
      <w:r w:rsidRPr="00FB16E9">
        <w:rPr>
          <w:rFonts w:hint="eastAsia"/>
          <w:szCs w:val="24"/>
          <w:rtl/>
        </w:rPr>
        <w:t>ט</w:t>
      </w:r>
      <w:r w:rsidRPr="00FB16E9">
        <w:rPr>
          <w:szCs w:val="24"/>
        </w:rPr>
        <w:t xml:space="preserve"> </w:t>
      </w:r>
      <w:r>
        <w:rPr>
          <w:rFonts w:hint="cs"/>
          <w:szCs w:val="24"/>
          <w:rtl/>
        </w:rPr>
        <w:t>המשרד</w:t>
      </w:r>
      <w:r w:rsidRPr="00FB16E9">
        <w:rPr>
          <w:rFonts w:hint="cs"/>
          <w:szCs w:val="24"/>
          <w:rtl/>
        </w:rPr>
        <w:t xml:space="preserve"> ובהסתמך על סקר האבטחה שיבוצע (להלן: "דרישו</w:t>
      </w:r>
      <w:r>
        <w:rPr>
          <w:rFonts w:hint="cs"/>
          <w:szCs w:val="24"/>
          <w:rtl/>
        </w:rPr>
        <w:t>ת האבטחה").</w:t>
      </w:r>
    </w:p>
    <w:p w14:paraId="06CDB8E9" w14:textId="77777777" w:rsidR="00D5729C" w:rsidRPr="00FB16E9" w:rsidRDefault="00D5729C" w:rsidP="00D5729C">
      <w:pPr>
        <w:pStyle w:val="af2"/>
        <w:numPr>
          <w:ilvl w:val="1"/>
          <w:numId w:val="66"/>
        </w:numPr>
        <w:spacing w:after="200" w:line="360" w:lineRule="auto"/>
        <w:jc w:val="both"/>
        <w:rPr>
          <w:szCs w:val="24"/>
        </w:rPr>
      </w:pPr>
      <w:r>
        <w:rPr>
          <w:rFonts w:hint="cs"/>
          <w:szCs w:val="24"/>
          <w:rtl/>
        </w:rPr>
        <w:t>דרישות האבטחה יכללו התייחסות מפורטת לתשתיות האבטחה הפיזית והלוגית של החברה הזוכה.</w:t>
      </w:r>
    </w:p>
    <w:p w14:paraId="1D3B79B8" w14:textId="77777777" w:rsidR="00D5729C" w:rsidRPr="00FB16E9" w:rsidRDefault="00D5729C" w:rsidP="00D5729C">
      <w:pPr>
        <w:pStyle w:val="af2"/>
        <w:numPr>
          <w:ilvl w:val="1"/>
          <w:numId w:val="66"/>
        </w:numPr>
        <w:spacing w:after="200" w:line="360" w:lineRule="auto"/>
        <w:jc w:val="both"/>
        <w:rPr>
          <w:szCs w:val="24"/>
        </w:rPr>
      </w:pPr>
      <w:r w:rsidRPr="00FB16E9">
        <w:rPr>
          <w:rFonts w:hint="cs"/>
          <w:szCs w:val="24"/>
          <w:rtl/>
        </w:rPr>
        <w:t xml:space="preserve">הספק הזוכה מתחייב לעמוד בכל דרישות האבטחה </w:t>
      </w:r>
      <w:r>
        <w:rPr>
          <w:rFonts w:hint="cs"/>
          <w:szCs w:val="24"/>
          <w:rtl/>
        </w:rPr>
        <w:t>של המשרד</w:t>
      </w:r>
      <w:r w:rsidRPr="00FB16E9">
        <w:rPr>
          <w:rFonts w:hint="cs"/>
          <w:szCs w:val="24"/>
          <w:rtl/>
        </w:rPr>
        <w:t xml:space="preserve">. כל דרישות האבטחה </w:t>
      </w:r>
      <w:r>
        <w:rPr>
          <w:rFonts w:hint="cs"/>
          <w:szCs w:val="24"/>
          <w:rtl/>
        </w:rPr>
        <w:t>ייושמו</w:t>
      </w:r>
      <w:r w:rsidRPr="00FB16E9">
        <w:rPr>
          <w:rFonts w:hint="cs"/>
          <w:szCs w:val="24"/>
          <w:rtl/>
        </w:rPr>
        <w:t xml:space="preserve"> באתרי הזוכה</w:t>
      </w:r>
      <w:r>
        <w:rPr>
          <w:rFonts w:hint="cs"/>
          <w:szCs w:val="24"/>
          <w:rtl/>
        </w:rPr>
        <w:t xml:space="preserve"> הנדרשים לעיבוד, שמירה ואחסנה של מידע מסווג </w:t>
      </w:r>
      <w:r w:rsidRPr="00FB16E9">
        <w:rPr>
          <w:rFonts w:hint="cs"/>
          <w:szCs w:val="24"/>
          <w:rtl/>
        </w:rPr>
        <w:t xml:space="preserve">במימונו המלא של </w:t>
      </w:r>
      <w:r>
        <w:rPr>
          <w:rFonts w:hint="cs"/>
          <w:szCs w:val="24"/>
          <w:rtl/>
        </w:rPr>
        <w:t>הזוכה.</w:t>
      </w:r>
    </w:p>
    <w:p w14:paraId="0DB94EBB" w14:textId="77777777" w:rsidR="00D5729C" w:rsidRDefault="00D5729C" w:rsidP="00D5729C">
      <w:pPr>
        <w:pStyle w:val="af2"/>
        <w:numPr>
          <w:ilvl w:val="1"/>
          <w:numId w:val="66"/>
        </w:numPr>
        <w:spacing w:after="200" w:line="360" w:lineRule="auto"/>
        <w:jc w:val="both"/>
        <w:rPr>
          <w:szCs w:val="24"/>
        </w:rPr>
      </w:pPr>
      <w:r>
        <w:rPr>
          <w:rFonts w:hint="cs"/>
          <w:szCs w:val="24"/>
          <w:rtl/>
        </w:rPr>
        <w:t>קב"ט המשרד יאשר את תחילת מתן השירותים לאחר בחינה מדוקדקת של יישום דרישות האבטחה.</w:t>
      </w:r>
    </w:p>
    <w:p w14:paraId="190E08F8" w14:textId="77777777" w:rsidR="00D5729C" w:rsidRDefault="00D5729C" w:rsidP="00D5729C">
      <w:pPr>
        <w:pStyle w:val="af2"/>
        <w:numPr>
          <w:ilvl w:val="1"/>
          <w:numId w:val="66"/>
        </w:numPr>
        <w:spacing w:after="200" w:line="360" w:lineRule="auto"/>
        <w:jc w:val="both"/>
        <w:rPr>
          <w:szCs w:val="24"/>
        </w:rPr>
      </w:pPr>
      <w:r w:rsidRPr="00FB16E9">
        <w:rPr>
          <w:rFonts w:hint="cs"/>
          <w:szCs w:val="24"/>
          <w:rtl/>
        </w:rPr>
        <w:t xml:space="preserve">תקופת ההתארגנות לצורך השלמת דרישות האבטחה תימשך עד </w:t>
      </w:r>
      <w:r>
        <w:rPr>
          <w:rFonts w:hint="cs"/>
          <w:szCs w:val="24"/>
          <w:rtl/>
        </w:rPr>
        <w:t>3</w:t>
      </w:r>
      <w:r w:rsidRPr="00FB16E9">
        <w:rPr>
          <w:rFonts w:hint="cs"/>
          <w:szCs w:val="24"/>
          <w:rtl/>
        </w:rPr>
        <w:t xml:space="preserve"> חודשים מיום קבלת סקר האבטחה.</w:t>
      </w:r>
      <w:r>
        <w:rPr>
          <w:rFonts w:hint="cs"/>
          <w:szCs w:val="24"/>
          <w:rtl/>
        </w:rPr>
        <w:t xml:space="preserve"> היה והספק לא עמד בדרישות האבטחה בזמן הנקוב לעיל, המשרד יהיה רשאי לבטל את החוזה ללא כל טענה או דרישה מצד הזוכה.</w:t>
      </w:r>
    </w:p>
    <w:p w14:paraId="4A7ACBF0" w14:textId="77777777" w:rsidR="00D5729C" w:rsidRDefault="00D5729C" w:rsidP="00D5729C">
      <w:pPr>
        <w:pStyle w:val="af2"/>
        <w:spacing w:after="200" w:line="360" w:lineRule="auto"/>
        <w:ind w:left="792"/>
        <w:jc w:val="both"/>
        <w:rPr>
          <w:szCs w:val="24"/>
        </w:rPr>
      </w:pPr>
    </w:p>
    <w:p w14:paraId="63EE98B7" w14:textId="77777777" w:rsidR="00D5729C" w:rsidRDefault="00D5729C" w:rsidP="00D5729C">
      <w:pPr>
        <w:pStyle w:val="af2"/>
        <w:numPr>
          <w:ilvl w:val="0"/>
          <w:numId w:val="66"/>
        </w:numPr>
        <w:spacing w:before="120" w:line="360" w:lineRule="auto"/>
        <w:contextualSpacing w:val="0"/>
        <w:jc w:val="both"/>
        <w:rPr>
          <w:b/>
          <w:bCs/>
          <w:szCs w:val="24"/>
          <w:u w:val="single"/>
        </w:rPr>
      </w:pPr>
      <w:r>
        <w:rPr>
          <w:rFonts w:hint="cs"/>
          <w:b/>
          <w:bCs/>
          <w:szCs w:val="24"/>
          <w:u w:val="single"/>
          <w:rtl/>
        </w:rPr>
        <w:t>מידור ושמירה על סודיות:</w:t>
      </w:r>
    </w:p>
    <w:p w14:paraId="53659F36"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החברה תוודא שמירה על סודיות בפני כל גורם שאינו שותף להתקשרות לרבות עובדים ומנהלים אחרים בחברה בכל דרג שהוא.</w:t>
      </w:r>
    </w:p>
    <w:p w14:paraId="7C99C8AF" w14:textId="77777777" w:rsidR="00D5729C" w:rsidRDefault="00D5729C" w:rsidP="00D5729C">
      <w:pPr>
        <w:pStyle w:val="af2"/>
        <w:numPr>
          <w:ilvl w:val="1"/>
          <w:numId w:val="66"/>
        </w:numPr>
        <w:spacing w:before="120" w:line="360" w:lineRule="auto"/>
        <w:contextualSpacing w:val="0"/>
        <w:jc w:val="both"/>
        <w:rPr>
          <w:szCs w:val="24"/>
          <w:u w:val="single"/>
        </w:rPr>
      </w:pPr>
      <w:r>
        <w:rPr>
          <w:rFonts w:hint="cs"/>
          <w:szCs w:val="24"/>
          <w:u w:val="single"/>
          <w:rtl/>
        </w:rPr>
        <w:t>רשומות מסווגות:</w:t>
      </w:r>
    </w:p>
    <w:p w14:paraId="32B4DB42" w14:textId="77777777" w:rsidR="00D5729C" w:rsidRDefault="00D5729C" w:rsidP="00D5729C">
      <w:pPr>
        <w:pStyle w:val="af2"/>
        <w:numPr>
          <w:ilvl w:val="2"/>
          <w:numId w:val="66"/>
        </w:numPr>
        <w:spacing w:before="120" w:line="360" w:lineRule="auto"/>
        <w:contextualSpacing w:val="0"/>
        <w:jc w:val="both"/>
        <w:rPr>
          <w:szCs w:val="24"/>
        </w:rPr>
      </w:pPr>
      <w:r>
        <w:rPr>
          <w:rFonts w:hint="cs"/>
          <w:szCs w:val="24"/>
          <w:rtl/>
        </w:rPr>
        <w:t xml:space="preserve"> הוצאת רשומות (פיזיות או לוגיות) אל מחוץ למתקן המשרד, לרבות רשומות אשר נוצרו ע"י עובדי החברה כחלק מהשירות הניתן במסגרת ההתקשרות, תותנה באישור קב"ט המשרד.</w:t>
      </w:r>
    </w:p>
    <w:p w14:paraId="5F4C4C37" w14:textId="77777777" w:rsidR="00D5729C" w:rsidRDefault="00D5729C" w:rsidP="00D5729C">
      <w:pPr>
        <w:pStyle w:val="af2"/>
        <w:numPr>
          <w:ilvl w:val="2"/>
          <w:numId w:val="66"/>
        </w:numPr>
        <w:spacing w:before="120" w:line="360" w:lineRule="auto"/>
        <w:contextualSpacing w:val="0"/>
        <w:jc w:val="both"/>
        <w:rPr>
          <w:szCs w:val="24"/>
        </w:rPr>
      </w:pPr>
      <w:r>
        <w:rPr>
          <w:rFonts w:hint="cs"/>
          <w:szCs w:val="24"/>
          <w:rtl/>
        </w:rPr>
        <w:t>החברה מתחייבת לנקוט בכל האמצעים וההנחיות שידרוש קב"ט המשרד לשמירה על מסמכים ואמצעי אחסון לוגי.</w:t>
      </w:r>
    </w:p>
    <w:p w14:paraId="0D14C0A3" w14:textId="77777777" w:rsidR="00D5729C" w:rsidRDefault="00D5729C" w:rsidP="00D5729C">
      <w:pPr>
        <w:pStyle w:val="af2"/>
        <w:numPr>
          <w:ilvl w:val="2"/>
          <w:numId w:val="66"/>
        </w:numPr>
        <w:spacing w:before="120" w:line="360" w:lineRule="auto"/>
        <w:contextualSpacing w:val="0"/>
        <w:jc w:val="both"/>
        <w:rPr>
          <w:szCs w:val="24"/>
        </w:rPr>
      </w:pPr>
      <w:r>
        <w:rPr>
          <w:rFonts w:hint="cs"/>
          <w:szCs w:val="24"/>
          <w:rtl/>
        </w:rPr>
        <w:t xml:space="preserve"> החברה מתחייבת לבצע מעקב אחר כל שכפול ו/או הדפסת מסמכים פיזיים, זאת בהתאם להנחיות קב"ט המשרד.</w:t>
      </w:r>
    </w:p>
    <w:p w14:paraId="702EDAD8" w14:textId="77777777" w:rsidR="00D5729C" w:rsidRDefault="00D5729C" w:rsidP="00D5729C">
      <w:pPr>
        <w:pStyle w:val="af2"/>
        <w:numPr>
          <w:ilvl w:val="2"/>
          <w:numId w:val="66"/>
        </w:numPr>
        <w:spacing w:before="120" w:line="360" w:lineRule="auto"/>
        <w:contextualSpacing w:val="0"/>
        <w:jc w:val="both"/>
        <w:rPr>
          <w:szCs w:val="24"/>
        </w:rPr>
      </w:pPr>
      <w:r>
        <w:rPr>
          <w:rFonts w:hint="cs"/>
          <w:szCs w:val="24"/>
          <w:rtl/>
        </w:rPr>
        <w:t>החברה מתחייבת כי בתום ההתקשרות יוחזרו למזמין כל הרשומות (פיזיות או לוגיות) שהגיעו לידיה, במישרין או בעקיפין, במסגרת ההתקשרות.</w:t>
      </w:r>
    </w:p>
    <w:p w14:paraId="508E820F" w14:textId="77777777" w:rsidR="00D5729C" w:rsidRDefault="00D5729C" w:rsidP="00D5729C">
      <w:pPr>
        <w:pStyle w:val="af2"/>
        <w:numPr>
          <w:ilvl w:val="0"/>
          <w:numId w:val="66"/>
        </w:numPr>
        <w:spacing w:before="120" w:line="360" w:lineRule="auto"/>
        <w:contextualSpacing w:val="0"/>
        <w:jc w:val="both"/>
        <w:rPr>
          <w:b/>
          <w:bCs/>
          <w:szCs w:val="24"/>
          <w:u w:val="single"/>
        </w:rPr>
      </w:pPr>
      <w:r>
        <w:rPr>
          <w:rFonts w:hint="cs"/>
          <w:b/>
          <w:bCs/>
          <w:szCs w:val="24"/>
          <w:u w:val="single"/>
          <w:rtl/>
        </w:rPr>
        <w:t>ציוד נלווה:</w:t>
      </w:r>
    </w:p>
    <w:p w14:paraId="06206161"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החברה נדרשת להגיש לאישור קב"ט המשרד את רשימת הציוד אוגר המידע אשר מבקשת להכניסו למתקני המשרד.</w:t>
      </w:r>
    </w:p>
    <w:p w14:paraId="2344773E"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החברה מתחייבת להחזיר לקב"ט המשרד כל תיעוד שנופק על ידו בכל עת שידרוש או עם סיום מתן השירותים.</w:t>
      </w:r>
    </w:p>
    <w:p w14:paraId="149F576C" w14:textId="77777777" w:rsidR="00D5729C" w:rsidRDefault="00D5729C" w:rsidP="00D5729C">
      <w:pPr>
        <w:pStyle w:val="af2"/>
        <w:numPr>
          <w:ilvl w:val="0"/>
          <w:numId w:val="66"/>
        </w:numPr>
        <w:spacing w:before="120" w:line="360" w:lineRule="auto"/>
        <w:contextualSpacing w:val="0"/>
        <w:jc w:val="both"/>
        <w:rPr>
          <w:b/>
          <w:bCs/>
          <w:szCs w:val="24"/>
          <w:u w:val="single"/>
          <w:rtl/>
        </w:rPr>
      </w:pPr>
      <w:r>
        <w:rPr>
          <w:rFonts w:hint="cs"/>
          <w:b/>
          <w:bCs/>
          <w:szCs w:val="24"/>
          <w:u w:val="single"/>
          <w:rtl/>
        </w:rPr>
        <w:t>חריגים:</w:t>
      </w:r>
    </w:p>
    <w:p w14:paraId="3FE9922A" w14:textId="77777777" w:rsidR="00D5729C" w:rsidRDefault="00D5729C" w:rsidP="00D5729C">
      <w:pPr>
        <w:pStyle w:val="af2"/>
        <w:numPr>
          <w:ilvl w:val="1"/>
          <w:numId w:val="66"/>
        </w:numPr>
        <w:spacing w:before="120" w:line="360" w:lineRule="auto"/>
        <w:contextualSpacing w:val="0"/>
        <w:jc w:val="both"/>
        <w:rPr>
          <w:szCs w:val="24"/>
        </w:rPr>
      </w:pPr>
      <w:r>
        <w:rPr>
          <w:rFonts w:hint="cs"/>
          <w:szCs w:val="24"/>
          <w:rtl/>
        </w:rPr>
        <w:t>החברה הזוכה מתחייבת לדווח לקב"ט המשרד על כל חריג ככל שיעלה במסגרת ביצוע מתן השירותים.</w:t>
      </w:r>
    </w:p>
    <w:p w14:paraId="7E993D7B" w14:textId="77777777" w:rsidR="00D5729C" w:rsidRDefault="00D5729C" w:rsidP="00D5729C">
      <w:pPr>
        <w:pStyle w:val="af2"/>
        <w:numPr>
          <w:ilvl w:val="0"/>
          <w:numId w:val="66"/>
        </w:numPr>
        <w:spacing w:before="120" w:line="360" w:lineRule="auto"/>
        <w:contextualSpacing w:val="0"/>
        <w:jc w:val="both"/>
        <w:rPr>
          <w:b/>
          <w:bCs/>
          <w:szCs w:val="24"/>
          <w:u w:val="single"/>
        </w:rPr>
      </w:pPr>
      <w:r>
        <w:rPr>
          <w:rFonts w:hint="cs"/>
          <w:b/>
          <w:bCs/>
          <w:szCs w:val="24"/>
          <w:u w:val="single"/>
          <w:rtl/>
        </w:rPr>
        <w:t>הצהרה:</w:t>
      </w:r>
    </w:p>
    <w:p w14:paraId="57D88AEC" w14:textId="77777777" w:rsidR="00D5729C" w:rsidRDefault="00D5729C" w:rsidP="00D5729C">
      <w:pPr>
        <w:pStyle w:val="af2"/>
        <w:spacing w:before="120" w:line="360" w:lineRule="auto"/>
        <w:ind w:left="360"/>
        <w:contextualSpacing w:val="0"/>
        <w:jc w:val="both"/>
        <w:rPr>
          <w:szCs w:val="24"/>
          <w:rtl/>
        </w:rPr>
      </w:pPr>
      <w:r>
        <w:rPr>
          <w:rFonts w:hint="cs"/>
          <w:szCs w:val="24"/>
          <w:rtl/>
        </w:rPr>
        <w:t>החברה מתחייבת לפעול עפ"י ההוראות הקבועות בנספח זה.</w:t>
      </w:r>
    </w:p>
    <w:p w14:paraId="295667A9" w14:textId="77777777" w:rsidR="00D5729C" w:rsidRDefault="00D5729C" w:rsidP="00D5729C">
      <w:pPr>
        <w:pStyle w:val="af2"/>
        <w:spacing w:before="120" w:line="360" w:lineRule="auto"/>
        <w:ind w:left="360"/>
        <w:contextualSpacing w:val="0"/>
        <w:jc w:val="both"/>
        <w:rPr>
          <w:szCs w:val="24"/>
          <w:rtl/>
        </w:rPr>
      </w:pPr>
      <w:r>
        <w:rPr>
          <w:rFonts w:hint="cs"/>
          <w:szCs w:val="24"/>
          <w:rtl/>
        </w:rPr>
        <w:t>החברה מתחייבת לפעול על פי כל הוראה שינחה קב"ט המשרד או בא כוחו ולשאת בכל ההוצאות הכרוכות בכך.</w:t>
      </w:r>
    </w:p>
    <w:p w14:paraId="72D395C2" w14:textId="77777777" w:rsidR="00D5729C" w:rsidRDefault="00D5729C" w:rsidP="00D5729C">
      <w:pPr>
        <w:pStyle w:val="af2"/>
        <w:spacing w:before="120" w:line="360" w:lineRule="auto"/>
        <w:ind w:left="360"/>
        <w:contextualSpacing w:val="0"/>
        <w:jc w:val="both"/>
        <w:rPr>
          <w:b/>
          <w:bCs/>
          <w:szCs w:val="24"/>
          <w:rtl/>
        </w:rPr>
      </w:pPr>
      <w:r>
        <w:rPr>
          <w:rFonts w:hint="cs"/>
          <w:b/>
          <w:bCs/>
          <w:szCs w:val="24"/>
          <w:rtl/>
        </w:rPr>
        <w:t>הנחיות הביטחון הובאו לידיעתי ואני מתחייב לקיימן.</w:t>
      </w:r>
    </w:p>
    <w:p w14:paraId="3A252BBD" w14:textId="77777777" w:rsidR="00D5729C" w:rsidRDefault="00D5729C" w:rsidP="00D5729C">
      <w:pPr>
        <w:pStyle w:val="af2"/>
        <w:spacing w:before="120" w:line="360" w:lineRule="auto"/>
        <w:ind w:left="360"/>
        <w:contextualSpacing w:val="0"/>
        <w:jc w:val="both"/>
        <w:rPr>
          <w:b/>
          <w:bCs/>
          <w:szCs w:val="24"/>
          <w:rtl/>
        </w:rPr>
      </w:pPr>
      <w:r>
        <w:rPr>
          <w:rFonts w:hint="cs"/>
          <w:b/>
          <w:bCs/>
          <w:szCs w:val="24"/>
          <w:rtl/>
        </w:rPr>
        <w:t>לראייה באנו על החתום:</w:t>
      </w:r>
    </w:p>
    <w:p w14:paraId="3F0BB9AB" w14:textId="77777777" w:rsidR="00D5729C" w:rsidRDefault="00D5729C" w:rsidP="00D5729C">
      <w:pPr>
        <w:pStyle w:val="af2"/>
        <w:tabs>
          <w:tab w:val="left" w:pos="1524"/>
        </w:tabs>
        <w:spacing w:before="120" w:line="360" w:lineRule="auto"/>
        <w:ind w:left="360"/>
        <w:contextualSpacing w:val="0"/>
        <w:jc w:val="both"/>
        <w:rPr>
          <w:b/>
          <w:bCs/>
          <w:szCs w:val="24"/>
          <w:rtl/>
        </w:rPr>
      </w:pPr>
      <w:r>
        <w:rPr>
          <w:b/>
          <w:bCs/>
          <w:szCs w:val="24"/>
          <w:rtl/>
        </w:rPr>
        <w:tab/>
      </w:r>
      <w:r>
        <w:rPr>
          <w:rFonts w:hint="cs"/>
          <w:b/>
          <w:bCs/>
          <w:szCs w:val="24"/>
          <w:rtl/>
        </w:rPr>
        <w:t>נציג החברה הזוכה:</w:t>
      </w:r>
      <w:r>
        <w:rPr>
          <w:rFonts w:hint="cs"/>
          <w:b/>
          <w:bCs/>
          <w:szCs w:val="24"/>
          <w:rtl/>
        </w:rPr>
        <w:tab/>
        <w:t>___________________</w:t>
      </w:r>
    </w:p>
    <w:p w14:paraId="5A5E6265" w14:textId="3FC56861" w:rsidR="00D5729C" w:rsidRPr="00A66A7B" w:rsidRDefault="00D5729C" w:rsidP="00D5729C">
      <w:pPr>
        <w:pStyle w:val="af2"/>
        <w:spacing w:before="120" w:line="360" w:lineRule="auto"/>
        <w:ind w:left="360"/>
        <w:contextualSpacing w:val="0"/>
        <w:jc w:val="both"/>
      </w:pPr>
      <w:r>
        <w:rPr>
          <w:rFonts w:hint="cs"/>
          <w:b/>
          <w:bCs/>
          <w:szCs w:val="24"/>
          <w:rtl/>
        </w:rPr>
        <w:tab/>
      </w:r>
      <w:r>
        <w:rPr>
          <w:rFonts w:hint="cs"/>
          <w:b/>
          <w:bCs/>
          <w:szCs w:val="24"/>
          <w:rtl/>
        </w:rPr>
        <w:tab/>
        <w:t>קב"ט המשרד:</w:t>
      </w:r>
      <w:r>
        <w:rPr>
          <w:rFonts w:hint="cs"/>
          <w:b/>
          <w:bCs/>
          <w:szCs w:val="24"/>
          <w:rtl/>
        </w:rPr>
        <w:tab/>
      </w:r>
      <w:r>
        <w:rPr>
          <w:rFonts w:hint="cs"/>
          <w:b/>
          <w:bCs/>
          <w:szCs w:val="24"/>
          <w:rtl/>
        </w:rPr>
        <w:tab/>
        <w:t>___________________</w:t>
      </w:r>
    </w:p>
    <w:p w14:paraId="2723EE10" w14:textId="77777777" w:rsidR="00EC6FA3" w:rsidRPr="00D5729C" w:rsidRDefault="00EC6FA3" w:rsidP="00D5729C"/>
    <w:sectPr w:rsidR="00EC6FA3" w:rsidRPr="00D5729C" w:rsidSect="00EA4FBF">
      <w:headerReference w:type="even" r:id="rId17"/>
      <w:headerReference w:type="default" r:id="rId18"/>
      <w:footerReference w:type="default" r:id="rId19"/>
      <w:headerReference w:type="first" r:id="rId20"/>
      <w:footerReference w:type="first" r:id="rId2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9548E" w14:textId="77777777" w:rsidR="00EE40A8" w:rsidRDefault="00EE40A8">
      <w:r>
        <w:separator/>
      </w:r>
    </w:p>
  </w:endnote>
  <w:endnote w:type="continuationSeparator" w:id="0">
    <w:p w14:paraId="36C0AB5B" w14:textId="77777777" w:rsidR="00EE40A8" w:rsidRDefault="00EE40A8">
      <w:r>
        <w:continuationSeparator/>
      </w:r>
    </w:p>
  </w:endnote>
  <w:endnote w:type="continuationNotice" w:id="1">
    <w:p w14:paraId="0DA61291" w14:textId="77777777" w:rsidR="00EE40A8" w:rsidRDefault="00EE40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EE40A8" w:rsidRDefault="00EE40A8" w:rsidP="007A56C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92F51" w:rsidRPr="00692F51">
      <w:rPr>
        <w:noProof/>
        <w:rtl/>
        <w:lang w:val="he-IL"/>
      </w:rPr>
      <w:t>2</w:t>
    </w:r>
    <w:r>
      <w:rPr>
        <w:noProof/>
        <w:lang w:val="he-IL"/>
      </w:rPr>
      <w:fldChar w:fldCharType="end"/>
    </w:r>
    <w:r>
      <w:rPr>
        <w:rFonts w:hint="cs"/>
        <w:rtl/>
      </w:rPr>
      <w:t xml:space="preserve"> מתוך  </w:t>
    </w:r>
    <w:r w:rsidR="00692F51">
      <w:fldChar w:fldCharType="begin"/>
    </w:r>
    <w:r w:rsidR="00692F51">
      <w:instrText xml:space="preserve"> NUMPAGES   \* MERGEFORMAT </w:instrText>
    </w:r>
    <w:r w:rsidR="00692F51">
      <w:fldChar w:fldCharType="separate"/>
    </w:r>
    <w:r w:rsidR="00692F51">
      <w:rPr>
        <w:noProof/>
        <w:rtl/>
      </w:rPr>
      <w:t>70</w:t>
    </w:r>
    <w:r w:rsidR="00692F51">
      <w:rPr>
        <w:noProof/>
      </w:rPr>
      <w:fldChar w:fldCharType="end"/>
    </w:r>
  </w:p>
  <w:p w14:paraId="127C54E0" w14:textId="77777777" w:rsidR="00EE40A8" w:rsidRDefault="00EE40A8" w:rsidP="007A56CE">
    <w:pPr>
      <w:pBdr>
        <w:top w:val="single" w:sz="6" w:space="1" w:color="auto"/>
      </w:pBdr>
      <w:jc w:val="center"/>
      <w:rPr>
        <w:rtl/>
      </w:rPr>
    </w:pPr>
  </w:p>
  <w:p w14:paraId="46D0D8F6" w14:textId="77777777" w:rsidR="00EE40A8" w:rsidRDefault="00EE40A8" w:rsidP="007A56CE">
    <w:pPr>
      <w:pBdr>
        <w:top w:val="single" w:sz="6" w:space="1" w:color="auto"/>
      </w:pBdr>
      <w:rPr>
        <w:rtl/>
      </w:rPr>
    </w:pPr>
    <w:r>
      <w:rPr>
        <w:rFonts w:hint="cs"/>
        <w:rtl/>
      </w:rPr>
      <w:t>תאריך: _________________                                     חתימת המציע: ________________</w:t>
    </w:r>
  </w:p>
  <w:p w14:paraId="55202910" w14:textId="77777777" w:rsidR="00EE40A8" w:rsidRDefault="00EE40A8" w:rsidP="007A56CE">
    <w:pPr>
      <w:pBdr>
        <w:top w:val="single" w:sz="6" w:space="1" w:color="auto"/>
      </w:pBdr>
      <w:jc w:val="center"/>
      <w:rPr>
        <w:rtl/>
      </w:rPr>
    </w:pPr>
  </w:p>
  <w:p w14:paraId="4DD42088" w14:textId="77777777" w:rsidR="00EE40A8" w:rsidRDefault="00EE40A8" w:rsidP="007A56CE">
    <w:pPr>
      <w:pBdr>
        <w:top w:val="single" w:sz="6" w:space="1" w:color="auto"/>
      </w:pBdr>
      <w:jc w:val="center"/>
      <w:rPr>
        <w:rtl/>
      </w:rPr>
    </w:pPr>
    <w:r>
      <w:rPr>
        <w:rFonts w:hint="cs"/>
        <w:noProof/>
        <w:rtl/>
      </w:rPr>
      <w:drawing>
        <wp:anchor distT="0" distB="0" distL="114300" distR="114300" simplePos="0" relativeHeight="251659264" behindDoc="0" locked="0" layoutInCell="1" allowOverlap="1" wp14:anchorId="7AECDF01" wp14:editId="6C342FB5">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25957135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1745644074"/>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DF0D374" w14:textId="77777777" w:rsidR="00EE40A8" w:rsidRPr="00FC5DE0" w:rsidRDefault="00EE40A8" w:rsidP="007A56CE">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EE40A8" w:rsidRDefault="00EE40A8" w:rsidP="00F757BF">
    <w:pPr>
      <w:pBdr>
        <w:top w:val="single" w:sz="6" w:space="1" w:color="auto"/>
      </w:pBdr>
      <w:jc w:val="center"/>
      <w:rPr>
        <w:rtl/>
      </w:rPr>
    </w:pPr>
  </w:p>
  <w:p w14:paraId="372A4235" w14:textId="77777777" w:rsidR="00EE40A8" w:rsidRDefault="00EE40A8" w:rsidP="00F757BF">
    <w:pPr>
      <w:pBdr>
        <w:top w:val="single" w:sz="6" w:space="1" w:color="auto"/>
      </w:pBdr>
      <w:jc w:val="center"/>
      <w:rPr>
        <w:rtl/>
      </w:rPr>
    </w:pPr>
  </w:p>
  <w:p w14:paraId="5F6A24C7" w14:textId="77777777" w:rsidR="00EE40A8" w:rsidRPr="00F757BF" w:rsidRDefault="00EE40A8" w:rsidP="00F757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EE40A8" w:rsidRDefault="00EE40A8" w:rsidP="0061706E">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692F51" w:rsidRPr="00692F51">
      <w:rPr>
        <w:noProof/>
        <w:rtl/>
        <w:lang w:val="he-IL"/>
      </w:rPr>
      <w:t>1</w:t>
    </w:r>
    <w:r>
      <w:rPr>
        <w:noProof/>
        <w:lang w:val="he-IL"/>
      </w:rPr>
      <w:fldChar w:fldCharType="end"/>
    </w:r>
    <w:r>
      <w:rPr>
        <w:rFonts w:hint="cs"/>
        <w:rtl/>
      </w:rPr>
      <w:t xml:space="preserve"> מתוך  </w:t>
    </w:r>
    <w:r w:rsidR="00692F51">
      <w:fldChar w:fldCharType="begin"/>
    </w:r>
    <w:r w:rsidR="00692F51">
      <w:instrText xml:space="preserve"> NUMPAGES   \* MERGEFORMAT </w:instrText>
    </w:r>
    <w:r w:rsidR="00692F51">
      <w:fldChar w:fldCharType="separate"/>
    </w:r>
    <w:r w:rsidR="00692F51">
      <w:rPr>
        <w:noProof/>
        <w:rtl/>
      </w:rPr>
      <w:t>70</w:t>
    </w:r>
    <w:r w:rsidR="00692F51">
      <w:rPr>
        <w:noProof/>
      </w:rPr>
      <w:fldChar w:fldCharType="end"/>
    </w:r>
  </w:p>
  <w:p w14:paraId="5F6A24CE" w14:textId="77777777" w:rsidR="00EE40A8" w:rsidRDefault="00EE40A8" w:rsidP="0061706E">
    <w:pPr>
      <w:pBdr>
        <w:top w:val="single" w:sz="6" w:space="1" w:color="auto"/>
      </w:pBdr>
      <w:jc w:val="center"/>
      <w:rPr>
        <w:rtl/>
      </w:rPr>
    </w:pPr>
  </w:p>
  <w:p w14:paraId="5F6A24CF" w14:textId="77777777" w:rsidR="00EE40A8" w:rsidRDefault="00EE40A8" w:rsidP="0061706E">
    <w:pPr>
      <w:pBdr>
        <w:top w:val="single" w:sz="6" w:space="1" w:color="auto"/>
      </w:pBdr>
      <w:rPr>
        <w:rtl/>
      </w:rPr>
    </w:pPr>
    <w:r>
      <w:rPr>
        <w:rFonts w:hint="cs"/>
        <w:rtl/>
      </w:rPr>
      <w:t>תאריך: _________________                                     חתימת המציע: ________________</w:t>
    </w:r>
  </w:p>
  <w:p w14:paraId="5F6A24D0" w14:textId="77777777" w:rsidR="00EE40A8" w:rsidRDefault="00EE40A8" w:rsidP="008C31B3">
    <w:pPr>
      <w:pBdr>
        <w:top w:val="single" w:sz="6" w:space="1" w:color="auto"/>
      </w:pBdr>
      <w:jc w:val="center"/>
      <w:rPr>
        <w:rtl/>
      </w:rPr>
    </w:pPr>
  </w:p>
  <w:p w14:paraId="5F6A24D1" w14:textId="77777777" w:rsidR="00EE40A8" w:rsidRDefault="00EE40A8" w:rsidP="008C31B3">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5F6A24D6" wp14:editId="5F6A24D7">
          <wp:simplePos x="0" y="0"/>
          <wp:positionH relativeFrom="column">
            <wp:posOffset>5617845</wp:posOffset>
          </wp:positionH>
          <wp:positionV relativeFrom="paragraph">
            <wp:posOffset>-41275</wp:posOffset>
          </wp:positionV>
          <wp:extent cx="685800" cy="323850"/>
          <wp:effectExtent l="19050" t="0" r="0" b="0"/>
          <wp:wrapNone/>
          <wp:docPr id="2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5F6A24D2" w14:textId="77777777" w:rsidR="00EE40A8" w:rsidRPr="00FC5DE0" w:rsidRDefault="00EE40A8" w:rsidP="00F757BF">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970D9D" w14:textId="77777777" w:rsidR="00EE40A8" w:rsidRDefault="00EE40A8">
      <w:r>
        <w:separator/>
      </w:r>
    </w:p>
  </w:footnote>
  <w:footnote w:type="continuationSeparator" w:id="0">
    <w:p w14:paraId="59CE2A65" w14:textId="77777777" w:rsidR="00EE40A8" w:rsidRDefault="00EE40A8">
      <w:r>
        <w:continuationSeparator/>
      </w:r>
    </w:p>
  </w:footnote>
  <w:footnote w:type="continuationNotice" w:id="1">
    <w:p w14:paraId="0D6CE008" w14:textId="77777777" w:rsidR="00EE40A8" w:rsidRDefault="00EE40A8"/>
  </w:footnote>
  <w:footnote w:id="2">
    <w:p w14:paraId="3C098241" w14:textId="77777777" w:rsidR="00EE40A8" w:rsidRDefault="00EE40A8" w:rsidP="00D5729C">
      <w:pPr>
        <w:pStyle w:val="affc"/>
      </w:pPr>
      <w:r w:rsidRPr="000C266E">
        <w:rPr>
          <w:rStyle w:val="afff0"/>
          <w:rFonts w:eastAsia="Calibri"/>
        </w:rPr>
        <w:footnoteRef/>
      </w:r>
      <w:r w:rsidRPr="000C266E">
        <w:rPr>
          <w:rtl/>
        </w:rPr>
        <w:t xml:space="preserve"> </w:t>
      </w:r>
      <w:r w:rsidRPr="00E0738B">
        <w:rPr>
          <w:rFonts w:hint="cs"/>
          <w:rtl/>
        </w:rPr>
        <w:t>החזר הוצאות נסיעה בתפקיד ישולם רק במכרזים בהם התשלום ליועץ יבוצע לפי שעות. במכרזי "תפוקה" לא ישולם החזר הוצאות נסיעה עבור רכיב התפוקה.</w:t>
      </w:r>
      <w:r>
        <w:rPr>
          <w:rFonts w:hint="cs"/>
          <w:rt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EE40A8" w:rsidRDefault="00EE40A8">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3" w14:textId="213FDDBB" w:rsidR="00EE40A8" w:rsidRPr="001F30CB" w:rsidRDefault="00EE40A8" w:rsidP="009151B1">
    <w:pPr>
      <w:pStyle w:val="a9"/>
      <w:jc w:val="right"/>
      <w:rPr>
        <w:b/>
        <w:bCs/>
        <w:szCs w:val="32"/>
        <w:rtl/>
      </w:rPr>
    </w:pPr>
    <w:r>
      <w:rPr>
        <w:rFonts w:hint="cs"/>
        <w:b/>
        <w:bCs/>
        <w:szCs w:val="32"/>
        <w:rtl/>
      </w:rPr>
      <w:t>מכרז פומבי 6/15</w:t>
    </w:r>
  </w:p>
  <w:p w14:paraId="5F6A24C4" w14:textId="77777777" w:rsidR="00EE40A8" w:rsidRPr="008B766D" w:rsidRDefault="00EE40A8" w:rsidP="00C80CDB">
    <w:pPr>
      <w:pStyle w:val="a9"/>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8" w14:textId="77777777" w:rsidR="00EE40A8" w:rsidRDefault="00692F51" w:rsidP="00EA4FBF">
    <w:pPr>
      <w:pStyle w:val="a9"/>
      <w:spacing w:line="276" w:lineRule="auto"/>
      <w:jc w:val="center"/>
      <w:rPr>
        <w:b/>
        <w:bCs/>
        <w:szCs w:val="40"/>
        <w:rtl/>
      </w:rPr>
    </w:pPr>
    <w:r>
      <w:rPr>
        <w:b/>
        <w:bCs/>
        <w:noProof/>
        <w:szCs w:val="40"/>
        <w:rtl/>
      </w:rPr>
      <w:object w:dxaOrig="1440" w:dyaOrig="1440" w14:anchorId="5F6A2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58242;visibility:visible;mso-wrap-edited:f">
          <v:imagedata r:id="rId1" o:title=""/>
          <w10:wrap type="topAndBottom"/>
        </v:shape>
        <o:OLEObject Type="Embed" ProgID="Word.Picture.8" ShapeID="_x0000_s107521" DrawAspect="Content" ObjectID="_1506080179" r:id="rId2"/>
      </w:object>
    </w:r>
  </w:p>
  <w:p w14:paraId="5F6A24C9" w14:textId="77777777" w:rsidR="00EE40A8" w:rsidRDefault="00EE40A8" w:rsidP="00EA4FBF">
    <w:pPr>
      <w:pStyle w:val="a9"/>
      <w:spacing w:line="276" w:lineRule="auto"/>
      <w:jc w:val="center"/>
      <w:rPr>
        <w:b/>
        <w:bCs/>
        <w:szCs w:val="40"/>
        <w:rtl/>
      </w:rPr>
    </w:pPr>
    <w:r>
      <w:rPr>
        <w:b/>
        <w:bCs/>
        <w:szCs w:val="40"/>
        <w:rtl/>
      </w:rPr>
      <w:t>מדינת ישראל</w:t>
    </w:r>
  </w:p>
  <w:p w14:paraId="5F6A24CA" w14:textId="36BBD8C4" w:rsidR="00EE40A8" w:rsidRDefault="00EE40A8" w:rsidP="004E42D2">
    <w:pPr>
      <w:pStyle w:val="a9"/>
      <w:tabs>
        <w:tab w:val="left" w:pos="2447"/>
      </w:tabs>
      <w:spacing w:line="276" w:lineRule="auto"/>
      <w:jc w:val="center"/>
      <w:rPr>
        <w:b/>
        <w:bCs/>
        <w:szCs w:val="32"/>
        <w:rtl/>
      </w:rPr>
    </w:pPr>
    <w:r>
      <w:rPr>
        <w:rFonts w:hint="cs"/>
        <w:b/>
        <w:bCs/>
        <w:szCs w:val="32"/>
        <w:rtl/>
      </w:rPr>
      <w:t>משרד התשתיות הלאומיות, האנרגיה והמים</w:t>
    </w:r>
  </w:p>
  <w:p w14:paraId="5F6A24CB" w14:textId="56EB4423" w:rsidR="00EE40A8" w:rsidRPr="001F30CB" w:rsidRDefault="00EE40A8" w:rsidP="009151B1">
    <w:pPr>
      <w:pStyle w:val="a9"/>
      <w:jc w:val="right"/>
      <w:rPr>
        <w:b/>
        <w:bCs/>
        <w:szCs w:val="32"/>
        <w:rtl/>
      </w:rPr>
    </w:pPr>
    <w:r>
      <w:rPr>
        <w:rFonts w:hint="cs"/>
        <w:b/>
        <w:bCs/>
        <w:szCs w:val="32"/>
        <w:rtl/>
      </w:rPr>
      <w:t>מכרז פומבי 6/15</w:t>
    </w:r>
  </w:p>
  <w:p w14:paraId="5F6A24CC" w14:textId="77777777" w:rsidR="00EE40A8" w:rsidRPr="0061706E" w:rsidRDefault="00EE40A8" w:rsidP="000306B6">
    <w:pPr>
      <w:pStyle w:val="a9"/>
      <w:tabs>
        <w:tab w:val="left" w:pos="2447"/>
      </w:tabs>
      <w:spacing w:line="276" w:lineRule="auto"/>
      <w:jc w:val="right"/>
      <w:rPr>
        <w:sz w:val="28"/>
        <w:szCs w:val="28"/>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10FE4"/>
    <w:multiLevelType w:val="multilevel"/>
    <w:tmpl w:val="AB02F084"/>
    <w:lvl w:ilvl="0">
      <w:start w:val="4"/>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1">
    <w:nsid w:val="0126359B"/>
    <w:multiLevelType w:val="hybridMultilevel"/>
    <w:tmpl w:val="6CD240D8"/>
    <w:lvl w:ilvl="0" w:tplc="04090011">
      <w:start w:val="1"/>
      <w:numFmt w:val="decimal"/>
      <w:lvlText w:val="%1)"/>
      <w:lvlJc w:val="left"/>
      <w:pPr>
        <w:ind w:left="1080" w:hanging="360"/>
      </w:pPr>
    </w:lvl>
    <w:lvl w:ilvl="1" w:tplc="163A2DF8">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5DF7BF3"/>
    <w:multiLevelType w:val="hybridMultilevel"/>
    <w:tmpl w:val="F370BC68"/>
    <w:lvl w:ilvl="0" w:tplc="EA567C28">
      <w:start w:val="1"/>
      <w:numFmt w:val="hebrew1"/>
      <w:lvlText w:val="%1."/>
      <w:lvlJc w:val="center"/>
      <w:pPr>
        <w:tabs>
          <w:tab w:val="num" w:pos="720"/>
        </w:tabs>
        <w:ind w:left="720" w:hanging="360"/>
      </w:pPr>
      <w:rPr>
        <w:b w:val="0"/>
        <w:bCs w:val="0"/>
      </w:rPr>
    </w:lvl>
    <w:lvl w:ilvl="1" w:tplc="89A29000">
      <w:start w:val="1"/>
      <w:numFmt w:val="upperRoman"/>
      <w:lvlText w:val="%2."/>
      <w:lvlJc w:val="right"/>
      <w:pPr>
        <w:tabs>
          <w:tab w:val="num" w:pos="1440"/>
        </w:tabs>
        <w:ind w:left="1440" w:hanging="360"/>
      </w:pPr>
      <w:rPr>
        <w:b/>
        <w:bCs/>
      </w:rPr>
    </w:lvl>
    <w:lvl w:ilvl="2" w:tplc="EB723B6E">
      <w:start w:val="7"/>
      <w:numFmt w:val="bullet"/>
      <w:lvlText w:val="-"/>
      <w:lvlJc w:val="left"/>
      <w:pPr>
        <w:ind w:left="2340" w:hanging="360"/>
      </w:pPr>
      <w:rPr>
        <w:rFonts w:ascii="Arial" w:eastAsia="Times New Roman" w:hAnsi="Arial" w:cs="David" w:hint="default"/>
      </w:rPr>
    </w:lvl>
    <w:lvl w:ilvl="3" w:tplc="0B32CBD6">
      <w:start w:val="1"/>
      <w:numFmt w:val="decimal"/>
      <w:lvlText w:val="%4."/>
      <w:lvlJc w:val="left"/>
      <w:pPr>
        <w:ind w:left="2880" w:hanging="360"/>
      </w:pPr>
      <w:rPr>
        <w:rFonts w:hint="default"/>
      </w:rPr>
    </w:lvl>
    <w:lvl w:ilvl="4" w:tplc="D40C7084">
      <w:start w:val="53"/>
      <w:numFmt w:val="decimal"/>
      <w:lvlText w:val="%5"/>
      <w:lvlJc w:val="left"/>
      <w:pPr>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B8938C9"/>
    <w:multiLevelType w:val="hybridMultilevel"/>
    <w:tmpl w:val="6BF63BCC"/>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BA6FE9"/>
    <w:multiLevelType w:val="hybridMultilevel"/>
    <w:tmpl w:val="99549EC6"/>
    <w:lvl w:ilvl="0" w:tplc="AD96FC60">
      <w:start w:val="1"/>
      <w:numFmt w:val="hebrew1"/>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6">
    <w:nsid w:val="0D896962"/>
    <w:multiLevelType w:val="hybridMultilevel"/>
    <w:tmpl w:val="34647008"/>
    <w:lvl w:ilvl="0" w:tplc="04090011">
      <w:start w:val="1"/>
      <w:numFmt w:val="decimal"/>
      <w:lvlText w:val="%1)"/>
      <w:lvlJc w:val="left"/>
      <w:pPr>
        <w:tabs>
          <w:tab w:val="num" w:pos="1080"/>
        </w:tabs>
        <w:ind w:left="1080" w:hanging="360"/>
      </w:pPr>
      <w:rPr>
        <w:rFonts w:hint="default"/>
        <w:u w:val="none"/>
      </w:rPr>
    </w:lvl>
    <w:lvl w:ilvl="1" w:tplc="4EB4E348">
      <w:start w:val="1"/>
      <w:numFmt w:val="decimal"/>
      <w:lvlText w:val="%2."/>
      <w:lvlJc w:val="left"/>
      <w:pPr>
        <w:tabs>
          <w:tab w:val="num" w:pos="-1440"/>
        </w:tabs>
        <w:ind w:left="-1440" w:hanging="360"/>
      </w:pPr>
      <w:rPr>
        <w:rFonts w:hint="default"/>
      </w:rPr>
    </w:lvl>
    <w:lvl w:ilvl="2" w:tplc="04090011">
      <w:start w:val="1"/>
      <w:numFmt w:val="decimal"/>
      <w:lvlText w:val="%3)"/>
      <w:lvlJc w:val="left"/>
      <w:pPr>
        <w:tabs>
          <w:tab w:val="num" w:pos="-540"/>
        </w:tabs>
        <w:ind w:left="-540" w:hanging="360"/>
      </w:pPr>
      <w:rPr>
        <w:rFonts w:hint="default"/>
        <w:lang w:bidi="he-IL"/>
      </w:rPr>
    </w:lvl>
    <w:lvl w:ilvl="3" w:tplc="8076B426" w:tentative="1">
      <w:start w:val="1"/>
      <w:numFmt w:val="decimal"/>
      <w:lvlText w:val="%4."/>
      <w:lvlJc w:val="left"/>
      <w:pPr>
        <w:tabs>
          <w:tab w:val="num" w:pos="0"/>
        </w:tabs>
        <w:ind w:left="0" w:hanging="360"/>
      </w:pPr>
    </w:lvl>
    <w:lvl w:ilvl="4" w:tplc="BE4615C8" w:tentative="1">
      <w:start w:val="1"/>
      <w:numFmt w:val="lowerLetter"/>
      <w:lvlText w:val="%5."/>
      <w:lvlJc w:val="left"/>
      <w:pPr>
        <w:tabs>
          <w:tab w:val="num" w:pos="720"/>
        </w:tabs>
        <w:ind w:left="720" w:hanging="360"/>
      </w:pPr>
    </w:lvl>
    <w:lvl w:ilvl="5" w:tplc="180A8572" w:tentative="1">
      <w:start w:val="1"/>
      <w:numFmt w:val="lowerRoman"/>
      <w:lvlText w:val="%6."/>
      <w:lvlJc w:val="right"/>
      <w:pPr>
        <w:tabs>
          <w:tab w:val="num" w:pos="1440"/>
        </w:tabs>
        <w:ind w:left="1440" w:hanging="180"/>
      </w:pPr>
    </w:lvl>
    <w:lvl w:ilvl="6" w:tplc="F65269A6" w:tentative="1">
      <w:start w:val="1"/>
      <w:numFmt w:val="decimal"/>
      <w:lvlText w:val="%7."/>
      <w:lvlJc w:val="left"/>
      <w:pPr>
        <w:tabs>
          <w:tab w:val="num" w:pos="2160"/>
        </w:tabs>
        <w:ind w:left="2160" w:hanging="360"/>
      </w:pPr>
    </w:lvl>
    <w:lvl w:ilvl="7" w:tplc="80A83780" w:tentative="1">
      <w:start w:val="1"/>
      <w:numFmt w:val="lowerLetter"/>
      <w:lvlText w:val="%8."/>
      <w:lvlJc w:val="left"/>
      <w:pPr>
        <w:tabs>
          <w:tab w:val="num" w:pos="2880"/>
        </w:tabs>
        <w:ind w:left="2880" w:hanging="360"/>
      </w:pPr>
    </w:lvl>
    <w:lvl w:ilvl="8" w:tplc="ABBCCE3E" w:tentative="1">
      <w:start w:val="1"/>
      <w:numFmt w:val="lowerRoman"/>
      <w:lvlText w:val="%9."/>
      <w:lvlJc w:val="right"/>
      <w:pPr>
        <w:tabs>
          <w:tab w:val="num" w:pos="3600"/>
        </w:tabs>
        <w:ind w:left="3600" w:hanging="180"/>
      </w:pPr>
    </w:lvl>
  </w:abstractNum>
  <w:abstractNum w:abstractNumId="7">
    <w:nsid w:val="120E5261"/>
    <w:multiLevelType w:val="hybridMultilevel"/>
    <w:tmpl w:val="31C4A2A6"/>
    <w:lvl w:ilvl="0" w:tplc="B01A8B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9">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0">
    <w:nsid w:val="1319644D"/>
    <w:multiLevelType w:val="hybridMultilevel"/>
    <w:tmpl w:val="30BC1110"/>
    <w:lvl w:ilvl="0" w:tplc="D8B67864">
      <w:start w:val="6"/>
      <w:numFmt w:val="bullet"/>
      <w:lvlText w:val="-"/>
      <w:lvlJc w:val="left"/>
      <w:pPr>
        <w:tabs>
          <w:tab w:val="num" w:pos="1003"/>
        </w:tabs>
        <w:ind w:left="1003" w:hanging="360"/>
      </w:pPr>
      <w:rPr>
        <w:rFonts w:ascii="Courier New" w:eastAsia="Times New Roman" w:hAnsi="Courier New"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11">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2">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3">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4">
    <w:nsid w:val="18BC24A9"/>
    <w:multiLevelType w:val="hybridMultilevel"/>
    <w:tmpl w:val="55389FC4"/>
    <w:lvl w:ilvl="0" w:tplc="04090011">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A2112C3"/>
    <w:multiLevelType w:val="hybridMultilevel"/>
    <w:tmpl w:val="99549EC6"/>
    <w:lvl w:ilvl="0" w:tplc="AD96FC60">
      <w:start w:val="1"/>
      <w:numFmt w:val="hebrew1"/>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16">
    <w:nsid w:val="1ABC5614"/>
    <w:multiLevelType w:val="hybridMultilevel"/>
    <w:tmpl w:val="17F4626A"/>
    <w:lvl w:ilvl="0" w:tplc="B9104F12">
      <w:start w:val="1"/>
      <w:numFmt w:val="bullet"/>
      <w:lvlText w:val=""/>
      <w:lvlJc w:val="left"/>
      <w:pPr>
        <w:ind w:left="1440" w:hanging="360"/>
      </w:pPr>
      <w:rPr>
        <w:rFonts w:ascii="Symbol" w:hAnsi="Symbol" w:hint="default"/>
      </w:rPr>
    </w:lvl>
    <w:lvl w:ilvl="1" w:tplc="B9104F1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B61203B"/>
    <w:multiLevelType w:val="hybridMultilevel"/>
    <w:tmpl w:val="D6BCAACE"/>
    <w:lvl w:ilvl="0" w:tplc="F5F2049A">
      <w:start w:val="4"/>
      <w:numFmt w:val="hebrew1"/>
      <w:lvlText w:val="%1."/>
      <w:lvlJc w:val="left"/>
      <w:pPr>
        <w:tabs>
          <w:tab w:val="num" w:pos="1466"/>
        </w:tabs>
        <w:ind w:left="1466" w:right="1466" w:hanging="360"/>
      </w:pPr>
      <w:rPr>
        <w:rFonts w:hint="cs"/>
      </w:rPr>
    </w:lvl>
    <w:lvl w:ilvl="1" w:tplc="040D0019" w:tentative="1">
      <w:start w:val="1"/>
      <w:numFmt w:val="lowerLetter"/>
      <w:lvlText w:val="%2."/>
      <w:lvlJc w:val="left"/>
      <w:pPr>
        <w:tabs>
          <w:tab w:val="num" w:pos="2186"/>
        </w:tabs>
        <w:ind w:left="2186" w:right="2186" w:hanging="360"/>
      </w:pPr>
    </w:lvl>
    <w:lvl w:ilvl="2" w:tplc="040D001B" w:tentative="1">
      <w:start w:val="1"/>
      <w:numFmt w:val="lowerRoman"/>
      <w:lvlText w:val="%3."/>
      <w:lvlJc w:val="right"/>
      <w:pPr>
        <w:tabs>
          <w:tab w:val="num" w:pos="2906"/>
        </w:tabs>
        <w:ind w:left="2906" w:right="2906" w:hanging="180"/>
      </w:pPr>
    </w:lvl>
    <w:lvl w:ilvl="3" w:tplc="040D000F" w:tentative="1">
      <w:start w:val="1"/>
      <w:numFmt w:val="decimal"/>
      <w:lvlText w:val="%4."/>
      <w:lvlJc w:val="left"/>
      <w:pPr>
        <w:tabs>
          <w:tab w:val="num" w:pos="3626"/>
        </w:tabs>
        <w:ind w:left="3626" w:right="3626" w:hanging="360"/>
      </w:pPr>
    </w:lvl>
    <w:lvl w:ilvl="4" w:tplc="040D0019" w:tentative="1">
      <w:start w:val="1"/>
      <w:numFmt w:val="lowerLetter"/>
      <w:lvlText w:val="%5."/>
      <w:lvlJc w:val="left"/>
      <w:pPr>
        <w:tabs>
          <w:tab w:val="num" w:pos="4346"/>
        </w:tabs>
        <w:ind w:left="4346" w:right="4346" w:hanging="360"/>
      </w:pPr>
    </w:lvl>
    <w:lvl w:ilvl="5" w:tplc="040D001B" w:tentative="1">
      <w:start w:val="1"/>
      <w:numFmt w:val="lowerRoman"/>
      <w:lvlText w:val="%6."/>
      <w:lvlJc w:val="right"/>
      <w:pPr>
        <w:tabs>
          <w:tab w:val="num" w:pos="5066"/>
        </w:tabs>
        <w:ind w:left="5066" w:right="5066" w:hanging="180"/>
      </w:pPr>
    </w:lvl>
    <w:lvl w:ilvl="6" w:tplc="040D000F" w:tentative="1">
      <w:start w:val="1"/>
      <w:numFmt w:val="decimal"/>
      <w:lvlText w:val="%7."/>
      <w:lvlJc w:val="left"/>
      <w:pPr>
        <w:tabs>
          <w:tab w:val="num" w:pos="5786"/>
        </w:tabs>
        <w:ind w:left="5786" w:right="5786" w:hanging="360"/>
      </w:pPr>
    </w:lvl>
    <w:lvl w:ilvl="7" w:tplc="040D0019" w:tentative="1">
      <w:start w:val="1"/>
      <w:numFmt w:val="lowerLetter"/>
      <w:lvlText w:val="%8."/>
      <w:lvlJc w:val="left"/>
      <w:pPr>
        <w:tabs>
          <w:tab w:val="num" w:pos="6506"/>
        </w:tabs>
        <w:ind w:left="6506" w:right="6506" w:hanging="360"/>
      </w:pPr>
    </w:lvl>
    <w:lvl w:ilvl="8" w:tplc="040D001B" w:tentative="1">
      <w:start w:val="1"/>
      <w:numFmt w:val="lowerRoman"/>
      <w:lvlText w:val="%9."/>
      <w:lvlJc w:val="right"/>
      <w:pPr>
        <w:tabs>
          <w:tab w:val="num" w:pos="7226"/>
        </w:tabs>
        <w:ind w:left="7226" w:right="7226" w:hanging="180"/>
      </w:pPr>
    </w:lvl>
  </w:abstractNum>
  <w:abstractNum w:abstractNumId="18">
    <w:nsid w:val="1E2407DC"/>
    <w:multiLevelType w:val="multilevel"/>
    <w:tmpl w:val="9760DEFA"/>
    <w:lvl w:ilvl="0">
      <w:start w:val="1"/>
      <w:numFmt w:val="hebrew1"/>
      <w:lvlText w:val="%1."/>
      <w:lvlJc w:val="center"/>
      <w:pPr>
        <w:tabs>
          <w:tab w:val="num" w:pos="2007"/>
        </w:tabs>
        <w:ind w:left="2007" w:hanging="567"/>
      </w:pPr>
      <w:rPr>
        <w:rFonts w:hint="default"/>
      </w:rPr>
    </w:lvl>
    <w:lvl w:ilvl="1">
      <w:start w:val="1"/>
      <w:numFmt w:val="decimal"/>
      <w:lvlText w:val="%1.%2."/>
      <w:lvlJc w:val="left"/>
      <w:pPr>
        <w:tabs>
          <w:tab w:val="num" w:pos="2547"/>
        </w:tabs>
        <w:ind w:left="2547" w:hanging="567"/>
      </w:pPr>
      <w:rPr>
        <w:rFonts w:hint="default"/>
        <w:b w:val="0"/>
        <w:bCs w:val="0"/>
      </w:rPr>
    </w:lvl>
    <w:lvl w:ilvl="2">
      <w:start w:val="1"/>
      <w:numFmt w:val="decimal"/>
      <w:lvlText w:val="%1.%2.%3."/>
      <w:lvlJc w:val="left"/>
      <w:pPr>
        <w:tabs>
          <w:tab w:val="num" w:pos="2831"/>
        </w:tabs>
        <w:ind w:left="28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735"/>
        </w:tabs>
        <w:ind w:left="3735" w:hanging="850"/>
      </w:pPr>
      <w:rPr>
        <w:rFonts w:hint="default"/>
      </w:rPr>
    </w:lvl>
    <w:lvl w:ilvl="4">
      <w:start w:val="1"/>
      <w:numFmt w:val="decimal"/>
      <w:lvlText w:val="%1.%2.%3.%4.%5."/>
      <w:lvlJc w:val="left"/>
      <w:pPr>
        <w:tabs>
          <w:tab w:val="num" w:pos="3600"/>
        </w:tabs>
        <w:ind w:left="3678" w:hanging="793"/>
      </w:pPr>
      <w:rPr>
        <w:rFonts w:hint="default"/>
      </w:rPr>
    </w:lvl>
    <w:lvl w:ilvl="5">
      <w:start w:val="1"/>
      <w:numFmt w:val="decimal"/>
      <w:lvlText w:val="%1.%2.%3.%4.%5.%6."/>
      <w:lvlJc w:val="left"/>
      <w:pPr>
        <w:tabs>
          <w:tab w:val="num" w:pos="414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522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19">
    <w:nsid w:val="20144796"/>
    <w:multiLevelType w:val="hybridMultilevel"/>
    <w:tmpl w:val="31C4A2A6"/>
    <w:lvl w:ilvl="0" w:tplc="B01A8B7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24">
    <w:nsid w:val="298F18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AC5060B"/>
    <w:multiLevelType w:val="hybridMultilevel"/>
    <w:tmpl w:val="45649284"/>
    <w:lvl w:ilvl="0" w:tplc="04090011">
      <w:start w:val="1"/>
      <w:numFmt w:val="decimal"/>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26">
    <w:nsid w:val="2B522849"/>
    <w:multiLevelType w:val="hybridMultilevel"/>
    <w:tmpl w:val="8690EA66"/>
    <w:lvl w:ilvl="0" w:tplc="C9381336">
      <w:start w:val="1"/>
      <w:numFmt w:val="decimal"/>
      <w:lvlText w:val="%1."/>
      <w:lvlJc w:val="left"/>
      <w:pPr>
        <w:tabs>
          <w:tab w:val="num" w:pos="720"/>
        </w:tabs>
        <w:ind w:left="720" w:right="720" w:hanging="360"/>
      </w:pPr>
      <w:rPr>
        <w:rFonts w:hint="cs"/>
        <w:lang w:bidi="he-I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8">
    <w:nsid w:val="314B354B"/>
    <w:multiLevelType w:val="multilevel"/>
    <w:tmpl w:val="9760DEFA"/>
    <w:lvl w:ilvl="0">
      <w:start w:val="1"/>
      <w:numFmt w:val="hebrew1"/>
      <w:lvlText w:val="%1."/>
      <w:lvlJc w:val="center"/>
      <w:pPr>
        <w:tabs>
          <w:tab w:val="num" w:pos="2007"/>
        </w:tabs>
        <w:ind w:left="2007" w:hanging="567"/>
      </w:pPr>
      <w:rPr>
        <w:rFonts w:hint="default"/>
      </w:rPr>
    </w:lvl>
    <w:lvl w:ilvl="1">
      <w:start w:val="1"/>
      <w:numFmt w:val="decimal"/>
      <w:lvlText w:val="%1.%2."/>
      <w:lvlJc w:val="left"/>
      <w:pPr>
        <w:tabs>
          <w:tab w:val="num" w:pos="2547"/>
        </w:tabs>
        <w:ind w:left="2547" w:hanging="567"/>
      </w:pPr>
      <w:rPr>
        <w:rFonts w:hint="default"/>
        <w:b w:val="0"/>
        <w:bCs w:val="0"/>
      </w:rPr>
    </w:lvl>
    <w:lvl w:ilvl="2">
      <w:start w:val="1"/>
      <w:numFmt w:val="decimal"/>
      <w:lvlText w:val="%1.%2.%3."/>
      <w:lvlJc w:val="left"/>
      <w:pPr>
        <w:tabs>
          <w:tab w:val="num" w:pos="2831"/>
        </w:tabs>
        <w:ind w:left="28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735"/>
        </w:tabs>
        <w:ind w:left="3735" w:hanging="850"/>
      </w:pPr>
      <w:rPr>
        <w:rFonts w:hint="default"/>
      </w:rPr>
    </w:lvl>
    <w:lvl w:ilvl="4">
      <w:start w:val="1"/>
      <w:numFmt w:val="decimal"/>
      <w:lvlText w:val="%1.%2.%3.%4.%5."/>
      <w:lvlJc w:val="left"/>
      <w:pPr>
        <w:tabs>
          <w:tab w:val="num" w:pos="3600"/>
        </w:tabs>
        <w:ind w:left="3678" w:hanging="793"/>
      </w:pPr>
      <w:rPr>
        <w:rFonts w:hint="default"/>
      </w:rPr>
    </w:lvl>
    <w:lvl w:ilvl="5">
      <w:start w:val="1"/>
      <w:numFmt w:val="decimal"/>
      <w:lvlText w:val="%1.%2.%3.%4.%5.%6."/>
      <w:lvlJc w:val="left"/>
      <w:pPr>
        <w:tabs>
          <w:tab w:val="num" w:pos="4140"/>
        </w:tabs>
        <w:ind w:left="3636" w:hanging="936"/>
      </w:pPr>
      <w:rPr>
        <w:rFonts w:hint="default"/>
      </w:rPr>
    </w:lvl>
    <w:lvl w:ilvl="6">
      <w:start w:val="1"/>
      <w:numFmt w:val="decimal"/>
      <w:lvlText w:val="%1.%2.%3.%4.%5.%6.%7."/>
      <w:lvlJc w:val="left"/>
      <w:pPr>
        <w:tabs>
          <w:tab w:val="num" w:pos="4500"/>
        </w:tabs>
        <w:ind w:left="4140" w:hanging="1080"/>
      </w:pPr>
      <w:rPr>
        <w:rFonts w:hint="default"/>
      </w:rPr>
    </w:lvl>
    <w:lvl w:ilvl="7">
      <w:start w:val="1"/>
      <w:numFmt w:val="decimal"/>
      <w:lvlText w:val="%1.%2.%3.%4.%5.%6.%7.%8."/>
      <w:lvlJc w:val="left"/>
      <w:pPr>
        <w:tabs>
          <w:tab w:val="num" w:pos="5220"/>
        </w:tabs>
        <w:ind w:left="4644" w:hanging="1224"/>
      </w:pPr>
      <w:rPr>
        <w:rFonts w:hint="default"/>
      </w:rPr>
    </w:lvl>
    <w:lvl w:ilvl="8">
      <w:start w:val="1"/>
      <w:numFmt w:val="decimal"/>
      <w:lvlText w:val="%1.%2.%3.%4.%5.%6.%7.%8.%9."/>
      <w:lvlJc w:val="left"/>
      <w:pPr>
        <w:tabs>
          <w:tab w:val="num" w:pos="5580"/>
        </w:tabs>
        <w:ind w:left="5220" w:hanging="1440"/>
      </w:pPr>
      <w:rPr>
        <w:rFonts w:hint="default"/>
      </w:rPr>
    </w:lvl>
  </w:abstractNum>
  <w:abstractNum w:abstractNumId="2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0">
    <w:nsid w:val="344327BC"/>
    <w:multiLevelType w:val="hybridMultilevel"/>
    <w:tmpl w:val="45649284"/>
    <w:lvl w:ilvl="0" w:tplc="04090011">
      <w:start w:val="1"/>
      <w:numFmt w:val="decimal"/>
      <w:lvlText w:val="%1)"/>
      <w:lvlJc w:val="left"/>
      <w:pPr>
        <w:ind w:left="1249" w:hanging="360"/>
      </w:pPr>
    </w:lvl>
    <w:lvl w:ilvl="1" w:tplc="04090019" w:tentative="1">
      <w:start w:val="1"/>
      <w:numFmt w:val="lowerLetter"/>
      <w:lvlText w:val="%2."/>
      <w:lvlJc w:val="left"/>
      <w:pPr>
        <w:ind w:left="1969" w:hanging="360"/>
      </w:pPr>
    </w:lvl>
    <w:lvl w:ilvl="2" w:tplc="0409001B" w:tentative="1">
      <w:start w:val="1"/>
      <w:numFmt w:val="lowerRoman"/>
      <w:lvlText w:val="%3."/>
      <w:lvlJc w:val="right"/>
      <w:pPr>
        <w:ind w:left="2689" w:hanging="180"/>
      </w:pPr>
    </w:lvl>
    <w:lvl w:ilvl="3" w:tplc="0409000F" w:tentative="1">
      <w:start w:val="1"/>
      <w:numFmt w:val="decimal"/>
      <w:lvlText w:val="%4."/>
      <w:lvlJc w:val="left"/>
      <w:pPr>
        <w:ind w:left="3409" w:hanging="360"/>
      </w:pPr>
    </w:lvl>
    <w:lvl w:ilvl="4" w:tplc="04090019" w:tentative="1">
      <w:start w:val="1"/>
      <w:numFmt w:val="lowerLetter"/>
      <w:lvlText w:val="%5."/>
      <w:lvlJc w:val="left"/>
      <w:pPr>
        <w:ind w:left="4129" w:hanging="360"/>
      </w:pPr>
    </w:lvl>
    <w:lvl w:ilvl="5" w:tplc="0409001B" w:tentative="1">
      <w:start w:val="1"/>
      <w:numFmt w:val="lowerRoman"/>
      <w:lvlText w:val="%6."/>
      <w:lvlJc w:val="right"/>
      <w:pPr>
        <w:ind w:left="4849" w:hanging="180"/>
      </w:pPr>
    </w:lvl>
    <w:lvl w:ilvl="6" w:tplc="0409000F" w:tentative="1">
      <w:start w:val="1"/>
      <w:numFmt w:val="decimal"/>
      <w:lvlText w:val="%7."/>
      <w:lvlJc w:val="left"/>
      <w:pPr>
        <w:ind w:left="5569" w:hanging="360"/>
      </w:pPr>
    </w:lvl>
    <w:lvl w:ilvl="7" w:tplc="04090019" w:tentative="1">
      <w:start w:val="1"/>
      <w:numFmt w:val="lowerLetter"/>
      <w:lvlText w:val="%8."/>
      <w:lvlJc w:val="left"/>
      <w:pPr>
        <w:ind w:left="6289" w:hanging="360"/>
      </w:pPr>
    </w:lvl>
    <w:lvl w:ilvl="8" w:tplc="0409001B" w:tentative="1">
      <w:start w:val="1"/>
      <w:numFmt w:val="lowerRoman"/>
      <w:lvlText w:val="%9."/>
      <w:lvlJc w:val="right"/>
      <w:pPr>
        <w:ind w:left="7009" w:hanging="180"/>
      </w:pPr>
    </w:lvl>
  </w:abstractNum>
  <w:abstractNum w:abstractNumId="31">
    <w:nsid w:val="363B3063"/>
    <w:multiLevelType w:val="multilevel"/>
    <w:tmpl w:val="A064A116"/>
    <w:lvl w:ilvl="0">
      <w:start w:val="5"/>
      <w:numFmt w:val="decimal"/>
      <w:lvlText w:val="%1."/>
      <w:lvlJc w:val="left"/>
      <w:pPr>
        <w:tabs>
          <w:tab w:val="num" w:pos="1080"/>
        </w:tabs>
        <w:ind w:left="1080" w:hanging="720"/>
      </w:pPr>
      <w:rPr>
        <w:rFonts w:hint="default"/>
        <w:u w:val="none"/>
      </w:rPr>
    </w:lvl>
    <w:lvl w:ilvl="1">
      <w:start w:val="1"/>
      <w:numFmt w:val="decimal"/>
      <w:isLgl/>
      <w:lvlText w:val="%1.%2"/>
      <w:lvlJc w:val="left"/>
      <w:pPr>
        <w:tabs>
          <w:tab w:val="num" w:pos="360"/>
        </w:tabs>
        <w:ind w:left="360" w:hanging="360"/>
      </w:pPr>
      <w:rPr>
        <w:rFonts w:hint="default"/>
      </w:rPr>
    </w:lvl>
    <w:lvl w:ilvl="2">
      <w:start w:val="1"/>
      <w:numFmt w:val="hebrew1"/>
      <w:isLgl/>
      <w:lvlText w:val="%3."/>
      <w:lvlJc w:val="left"/>
      <w:pPr>
        <w:tabs>
          <w:tab w:val="num" w:pos="1428"/>
        </w:tabs>
        <w:ind w:left="1428" w:hanging="720"/>
      </w:pPr>
      <w:rPr>
        <w:rFonts w:ascii="Times New Roman" w:eastAsia="Times New Roman" w:hAnsi="Times New Roman" w:cs="David" w:hint="default"/>
        <w:b w:val="0"/>
        <w:bCs w:val="0"/>
      </w:rPr>
    </w:lvl>
    <w:lvl w:ilvl="3">
      <w:start w:val="1"/>
      <w:numFmt w:val="decimal"/>
      <w:isLgl/>
      <w:lvlText w:val="%1.%2.%3.%4"/>
      <w:lvlJc w:val="left"/>
      <w:pPr>
        <w:tabs>
          <w:tab w:val="num" w:pos="2250"/>
        </w:tabs>
        <w:ind w:left="225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2">
    <w:nsid w:val="36B20694"/>
    <w:multiLevelType w:val="hybridMultilevel"/>
    <w:tmpl w:val="405EA782"/>
    <w:lvl w:ilvl="0" w:tplc="A3E8A716">
      <w:start w:val="1"/>
      <w:numFmt w:val="decimal"/>
      <w:lvlText w:val="%1."/>
      <w:lvlJc w:val="left"/>
      <w:pPr>
        <w:tabs>
          <w:tab w:val="num" w:pos="720"/>
        </w:tabs>
        <w:ind w:left="720" w:right="720" w:hanging="360"/>
      </w:pPr>
      <w:rPr>
        <w:rFonts w:hint="cs"/>
      </w:rPr>
    </w:lvl>
    <w:lvl w:ilvl="1" w:tplc="C5A4CD72">
      <w:start w:val="1"/>
      <w:numFmt w:val="hebrew1"/>
      <w:lvlText w:val="%2."/>
      <w:lvlJc w:val="left"/>
      <w:pPr>
        <w:tabs>
          <w:tab w:val="num" w:pos="1440"/>
        </w:tabs>
        <w:ind w:left="1440" w:right="1440" w:hanging="360"/>
      </w:pPr>
      <w:rPr>
        <w:rFonts w:hint="cs"/>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3">
    <w:nsid w:val="38E316DF"/>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4">
    <w:nsid w:val="39F77738"/>
    <w:multiLevelType w:val="hybridMultilevel"/>
    <w:tmpl w:val="F2008918"/>
    <w:lvl w:ilvl="0" w:tplc="B05C2E6C">
      <w:start w:val="1"/>
      <w:numFmt w:val="decimal"/>
      <w:lvlText w:val="%1."/>
      <w:lvlJc w:val="left"/>
      <w:pPr>
        <w:ind w:left="720" w:hanging="360"/>
      </w:pPr>
      <w:rPr>
        <w:rFonts w:hint="default"/>
      </w:rPr>
    </w:lvl>
    <w:lvl w:ilvl="1" w:tplc="5946370A" w:tentative="1">
      <w:start w:val="1"/>
      <w:numFmt w:val="lowerLetter"/>
      <w:lvlText w:val="%2."/>
      <w:lvlJc w:val="left"/>
      <w:pPr>
        <w:ind w:left="1440" w:hanging="360"/>
      </w:pPr>
    </w:lvl>
    <w:lvl w:ilvl="2" w:tplc="CD8E55C4" w:tentative="1">
      <w:start w:val="1"/>
      <w:numFmt w:val="lowerRoman"/>
      <w:lvlText w:val="%3."/>
      <w:lvlJc w:val="right"/>
      <w:pPr>
        <w:ind w:left="2160" w:hanging="180"/>
      </w:pPr>
    </w:lvl>
    <w:lvl w:ilvl="3" w:tplc="9EC0BF0E" w:tentative="1">
      <w:start w:val="1"/>
      <w:numFmt w:val="decimal"/>
      <w:lvlText w:val="%4."/>
      <w:lvlJc w:val="left"/>
      <w:pPr>
        <w:ind w:left="2880" w:hanging="360"/>
      </w:pPr>
    </w:lvl>
    <w:lvl w:ilvl="4" w:tplc="01DA56F8" w:tentative="1">
      <w:start w:val="1"/>
      <w:numFmt w:val="lowerLetter"/>
      <w:lvlText w:val="%5."/>
      <w:lvlJc w:val="left"/>
      <w:pPr>
        <w:ind w:left="3600" w:hanging="360"/>
      </w:pPr>
    </w:lvl>
    <w:lvl w:ilvl="5" w:tplc="DE2282DA" w:tentative="1">
      <w:start w:val="1"/>
      <w:numFmt w:val="lowerRoman"/>
      <w:lvlText w:val="%6."/>
      <w:lvlJc w:val="right"/>
      <w:pPr>
        <w:ind w:left="4320" w:hanging="180"/>
      </w:pPr>
    </w:lvl>
    <w:lvl w:ilvl="6" w:tplc="875E9C80" w:tentative="1">
      <w:start w:val="1"/>
      <w:numFmt w:val="decimal"/>
      <w:lvlText w:val="%7."/>
      <w:lvlJc w:val="left"/>
      <w:pPr>
        <w:ind w:left="5040" w:hanging="360"/>
      </w:pPr>
    </w:lvl>
    <w:lvl w:ilvl="7" w:tplc="65E452E2" w:tentative="1">
      <w:start w:val="1"/>
      <w:numFmt w:val="lowerLetter"/>
      <w:lvlText w:val="%8."/>
      <w:lvlJc w:val="left"/>
      <w:pPr>
        <w:ind w:left="5760" w:hanging="360"/>
      </w:pPr>
    </w:lvl>
    <w:lvl w:ilvl="8" w:tplc="27E87DF8" w:tentative="1">
      <w:start w:val="1"/>
      <w:numFmt w:val="lowerRoman"/>
      <w:lvlText w:val="%9."/>
      <w:lvlJc w:val="right"/>
      <w:pPr>
        <w:ind w:left="6480" w:hanging="180"/>
      </w:pPr>
    </w:lvl>
  </w:abstractNum>
  <w:abstractNum w:abstractNumId="35">
    <w:nsid w:val="3A6F7CAE"/>
    <w:multiLevelType w:val="hybridMultilevel"/>
    <w:tmpl w:val="DC764856"/>
    <w:lvl w:ilvl="0" w:tplc="71D2DEDC">
      <w:start w:val="1"/>
      <w:numFmt w:val="hebrew1"/>
      <w:lvlText w:val="%1."/>
      <w:lvlJc w:val="left"/>
      <w:pPr>
        <w:ind w:left="529" w:hanging="360"/>
      </w:pPr>
      <w:rPr>
        <w:rFonts w:hint="default"/>
        <w:b/>
        <w:bCs/>
      </w:rPr>
    </w:lvl>
    <w:lvl w:ilvl="1" w:tplc="04090011">
      <w:start w:val="1"/>
      <w:numFmt w:val="decimal"/>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36">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7">
    <w:nsid w:val="3B631743"/>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8">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39">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0">
    <w:nsid w:val="471653AE"/>
    <w:multiLevelType w:val="multilevel"/>
    <w:tmpl w:val="540A6026"/>
    <w:lvl w:ilvl="0">
      <w:start w:val="1"/>
      <w:numFmt w:val="decimal"/>
      <w:lvlText w:val="%1."/>
      <w:lvlJc w:val="left"/>
      <w:pPr>
        <w:ind w:left="360" w:hanging="360"/>
      </w:pPr>
      <w:rPr>
        <w:b/>
        <w:bCs/>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A6128E5"/>
    <w:multiLevelType w:val="hybridMultilevel"/>
    <w:tmpl w:val="315E4E28"/>
    <w:lvl w:ilvl="0" w:tplc="48E626FE">
      <w:start w:val="1"/>
      <w:numFmt w:val="hebrew1"/>
      <w:lvlText w:val="%1."/>
      <w:lvlJc w:val="left"/>
      <w:pPr>
        <w:ind w:left="644" w:hanging="360"/>
      </w:pPr>
      <w:rPr>
        <w:rFonts w:hint="default"/>
        <w:b w:val="0"/>
        <w:bCs/>
      </w:rPr>
    </w:lvl>
    <w:lvl w:ilvl="1" w:tplc="48E626FE" w:tentative="1">
      <w:start w:val="1"/>
      <w:numFmt w:val="lowerLetter"/>
      <w:lvlText w:val="%2."/>
      <w:lvlJc w:val="left"/>
      <w:pPr>
        <w:ind w:left="1364" w:hanging="360"/>
      </w:pPr>
    </w:lvl>
    <w:lvl w:ilvl="2" w:tplc="58AE5D20" w:tentative="1">
      <w:start w:val="1"/>
      <w:numFmt w:val="lowerRoman"/>
      <w:lvlText w:val="%3."/>
      <w:lvlJc w:val="right"/>
      <w:pPr>
        <w:ind w:left="2084" w:hanging="180"/>
      </w:pPr>
    </w:lvl>
    <w:lvl w:ilvl="3" w:tplc="0B32CBD6" w:tentative="1">
      <w:start w:val="1"/>
      <w:numFmt w:val="decimal"/>
      <w:lvlText w:val="%4."/>
      <w:lvlJc w:val="left"/>
      <w:pPr>
        <w:ind w:left="2804" w:hanging="360"/>
      </w:pPr>
    </w:lvl>
    <w:lvl w:ilvl="4" w:tplc="D40C7084" w:tentative="1">
      <w:start w:val="1"/>
      <w:numFmt w:val="lowerLetter"/>
      <w:lvlText w:val="%5."/>
      <w:lvlJc w:val="left"/>
      <w:pPr>
        <w:ind w:left="3524" w:hanging="360"/>
      </w:pPr>
    </w:lvl>
    <w:lvl w:ilvl="5" w:tplc="F9D05B5E"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4B5A0A34"/>
    <w:multiLevelType w:val="hybridMultilevel"/>
    <w:tmpl w:val="99549EC6"/>
    <w:lvl w:ilvl="0" w:tplc="AD96FC60">
      <w:start w:val="1"/>
      <w:numFmt w:val="hebrew1"/>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3">
    <w:nsid w:val="4BD85952"/>
    <w:multiLevelType w:val="hybridMultilevel"/>
    <w:tmpl w:val="EEEC9298"/>
    <w:lvl w:ilvl="0" w:tplc="04090011">
      <w:start w:val="1"/>
      <w:numFmt w:val="decimal"/>
      <w:lvlText w:val="%1)"/>
      <w:lvlJc w:val="left"/>
      <w:pPr>
        <w:tabs>
          <w:tab w:val="num" w:pos="524"/>
        </w:tabs>
        <w:ind w:left="524" w:hanging="360"/>
      </w:pPr>
      <w:rPr>
        <w:b w:val="0"/>
        <w:bCs w:val="0"/>
      </w:rPr>
    </w:lvl>
    <w:lvl w:ilvl="1" w:tplc="48E626FE">
      <w:start w:val="1"/>
      <w:numFmt w:val="hebrew1"/>
      <w:lvlText w:val="%2."/>
      <w:lvlJc w:val="left"/>
      <w:pPr>
        <w:tabs>
          <w:tab w:val="num" w:pos="1527"/>
        </w:tabs>
        <w:ind w:left="1527" w:hanging="360"/>
      </w:pPr>
      <w:rPr>
        <w:rFonts w:ascii="Times New Roman" w:eastAsia="Times New Roman" w:hAnsi="Times New Roman" w:cs="David"/>
        <w:b w:val="0"/>
        <w:bCs w:val="0"/>
      </w:rPr>
    </w:lvl>
    <w:lvl w:ilvl="2" w:tplc="EB723B6E">
      <w:start w:val="7"/>
      <w:numFmt w:val="bullet"/>
      <w:lvlText w:val="-"/>
      <w:lvlJc w:val="left"/>
      <w:pPr>
        <w:ind w:left="2427" w:hanging="360"/>
      </w:pPr>
      <w:rPr>
        <w:rFonts w:ascii="Arial" w:eastAsia="Times New Roman" w:hAnsi="Arial" w:cs="David" w:hint="default"/>
      </w:rPr>
    </w:lvl>
    <w:lvl w:ilvl="3" w:tplc="0B32CBD6">
      <w:start w:val="1"/>
      <w:numFmt w:val="decimal"/>
      <w:lvlText w:val="%4."/>
      <w:lvlJc w:val="left"/>
      <w:pPr>
        <w:ind w:left="2967" w:hanging="360"/>
      </w:pPr>
      <w:rPr>
        <w:rFonts w:hint="default"/>
      </w:rPr>
    </w:lvl>
    <w:lvl w:ilvl="4" w:tplc="D40C7084">
      <w:start w:val="53"/>
      <w:numFmt w:val="decimal"/>
      <w:lvlText w:val="%5"/>
      <w:lvlJc w:val="left"/>
      <w:pPr>
        <w:ind w:left="3687" w:hanging="360"/>
      </w:pPr>
      <w:rPr>
        <w:rFonts w:hint="default"/>
      </w:rPr>
    </w:lvl>
    <w:lvl w:ilvl="5" w:tplc="0409001B" w:tentative="1">
      <w:start w:val="1"/>
      <w:numFmt w:val="lowerRoman"/>
      <w:lvlText w:val="%6."/>
      <w:lvlJc w:val="right"/>
      <w:pPr>
        <w:tabs>
          <w:tab w:val="num" w:pos="4407"/>
        </w:tabs>
        <w:ind w:left="4407" w:hanging="180"/>
      </w:pPr>
    </w:lvl>
    <w:lvl w:ilvl="6" w:tplc="0409000F" w:tentative="1">
      <w:start w:val="1"/>
      <w:numFmt w:val="decimal"/>
      <w:lvlText w:val="%7."/>
      <w:lvlJc w:val="left"/>
      <w:pPr>
        <w:tabs>
          <w:tab w:val="num" w:pos="5127"/>
        </w:tabs>
        <w:ind w:left="5127" w:hanging="360"/>
      </w:pPr>
    </w:lvl>
    <w:lvl w:ilvl="7" w:tplc="04090019" w:tentative="1">
      <w:start w:val="1"/>
      <w:numFmt w:val="lowerLetter"/>
      <w:lvlText w:val="%8."/>
      <w:lvlJc w:val="left"/>
      <w:pPr>
        <w:tabs>
          <w:tab w:val="num" w:pos="5847"/>
        </w:tabs>
        <w:ind w:left="5847" w:hanging="360"/>
      </w:pPr>
    </w:lvl>
    <w:lvl w:ilvl="8" w:tplc="0409001B" w:tentative="1">
      <w:start w:val="1"/>
      <w:numFmt w:val="lowerRoman"/>
      <w:lvlText w:val="%9."/>
      <w:lvlJc w:val="right"/>
      <w:pPr>
        <w:tabs>
          <w:tab w:val="num" w:pos="6567"/>
        </w:tabs>
        <w:ind w:left="6567" w:hanging="180"/>
      </w:pPr>
    </w:lvl>
  </w:abstractNum>
  <w:abstractNum w:abstractNumId="44">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45">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503955FD"/>
    <w:multiLevelType w:val="hybridMultilevel"/>
    <w:tmpl w:val="99549EC6"/>
    <w:lvl w:ilvl="0" w:tplc="AD96FC60">
      <w:start w:val="1"/>
      <w:numFmt w:val="hebrew1"/>
      <w:lvlText w:val="(%1)"/>
      <w:lvlJc w:val="left"/>
      <w:pPr>
        <w:ind w:left="529" w:hanging="360"/>
      </w:pPr>
      <w:rPr>
        <w:rFonts w:hint="default"/>
      </w:rPr>
    </w:lvl>
    <w:lvl w:ilvl="1" w:tplc="04090019" w:tentative="1">
      <w:start w:val="1"/>
      <w:numFmt w:val="lowerLetter"/>
      <w:lvlText w:val="%2."/>
      <w:lvlJc w:val="left"/>
      <w:pPr>
        <w:ind w:left="1249" w:hanging="360"/>
      </w:pPr>
    </w:lvl>
    <w:lvl w:ilvl="2" w:tplc="0409001B" w:tentative="1">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47">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48">
    <w:nsid w:val="55A678FB"/>
    <w:multiLevelType w:val="hybridMultilevel"/>
    <w:tmpl w:val="20802272"/>
    <w:lvl w:ilvl="0" w:tplc="04090011">
      <w:start w:val="1"/>
      <w:numFmt w:val="decimal"/>
      <w:lvlText w:val="%1)"/>
      <w:lvlJc w:val="left"/>
      <w:pPr>
        <w:ind w:left="1003" w:hanging="360"/>
      </w:pPr>
      <w:rPr>
        <w:rFonts w:hint="default"/>
        <w:b w:val="0"/>
        <w:bCs w:val="0"/>
        <w:color w:val="auto"/>
      </w:rPr>
    </w:lvl>
    <w:lvl w:ilvl="1" w:tplc="3CCA98D6">
      <w:start w:val="1"/>
      <w:numFmt w:val="lowerLetter"/>
      <w:lvlText w:val="%2."/>
      <w:lvlJc w:val="left"/>
      <w:pPr>
        <w:ind w:left="1581" w:hanging="360"/>
      </w:p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49">
    <w:nsid w:val="57C27C4D"/>
    <w:multiLevelType w:val="hybridMultilevel"/>
    <w:tmpl w:val="515E1718"/>
    <w:lvl w:ilvl="0" w:tplc="71D2DEDC">
      <w:start w:val="1"/>
      <w:numFmt w:val="hebrew1"/>
      <w:lvlText w:val="%1."/>
      <w:lvlJc w:val="left"/>
      <w:pPr>
        <w:ind w:left="529" w:hanging="360"/>
      </w:pPr>
      <w:rPr>
        <w:rFonts w:hint="default"/>
        <w:b/>
        <w:bCs/>
      </w:rPr>
    </w:lvl>
    <w:lvl w:ilvl="1" w:tplc="04090019" w:tentative="1">
      <w:start w:val="1"/>
      <w:numFmt w:val="lowerLetter"/>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51">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52">
    <w:nsid w:val="61A82B8E"/>
    <w:multiLevelType w:val="multilevel"/>
    <w:tmpl w:val="AB02F084"/>
    <w:lvl w:ilvl="0">
      <w:start w:val="4"/>
      <w:numFmt w:val="decimal"/>
      <w:lvlText w:val="%1"/>
      <w:lvlJc w:val="left"/>
      <w:pPr>
        <w:ind w:left="435" w:hanging="435"/>
      </w:pPr>
      <w:rPr>
        <w:rFonts w:hint="default"/>
      </w:rPr>
    </w:lvl>
    <w:lvl w:ilvl="1">
      <w:start w:val="1"/>
      <w:numFmt w:val="decimal"/>
      <w:lvlText w:val="%1.%2"/>
      <w:lvlJc w:val="left"/>
      <w:pPr>
        <w:ind w:left="1036" w:hanging="435"/>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523" w:hanging="72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085" w:hanging="1080"/>
      </w:pPr>
      <w:rPr>
        <w:rFonts w:hint="default"/>
      </w:rPr>
    </w:lvl>
    <w:lvl w:ilvl="6">
      <w:start w:val="1"/>
      <w:numFmt w:val="decimal"/>
      <w:lvlText w:val="%1.%2.%3.%4.%5.%6.%7"/>
      <w:lvlJc w:val="left"/>
      <w:pPr>
        <w:ind w:left="5046" w:hanging="1440"/>
      </w:pPr>
      <w:rPr>
        <w:rFonts w:hint="default"/>
      </w:rPr>
    </w:lvl>
    <w:lvl w:ilvl="7">
      <w:start w:val="1"/>
      <w:numFmt w:val="decimal"/>
      <w:lvlText w:val="%1.%2.%3.%4.%5.%6.%7.%8"/>
      <w:lvlJc w:val="left"/>
      <w:pPr>
        <w:ind w:left="5647" w:hanging="1440"/>
      </w:pPr>
      <w:rPr>
        <w:rFonts w:hint="default"/>
      </w:rPr>
    </w:lvl>
    <w:lvl w:ilvl="8">
      <w:start w:val="1"/>
      <w:numFmt w:val="decimal"/>
      <w:lvlText w:val="%1.%2.%3.%4.%5.%6.%7.%8.%9"/>
      <w:lvlJc w:val="left"/>
      <w:pPr>
        <w:ind w:left="6608" w:hanging="1800"/>
      </w:pPr>
      <w:rPr>
        <w:rFonts w:hint="default"/>
      </w:rPr>
    </w:lvl>
  </w:abstractNum>
  <w:abstractNum w:abstractNumId="53">
    <w:nsid w:val="621A52DC"/>
    <w:multiLevelType w:val="multilevel"/>
    <w:tmpl w:val="117065F4"/>
    <w:lvl w:ilvl="0">
      <w:start w:val="1"/>
      <w:numFmt w:val="decimal"/>
      <w:lvlText w:val="%1."/>
      <w:lvlJc w:val="left"/>
      <w:pPr>
        <w:tabs>
          <w:tab w:val="num" w:pos="360"/>
        </w:tabs>
        <w:ind w:left="360" w:hanging="360"/>
      </w:pPr>
      <w:rPr>
        <w:rFonts w:hint="default"/>
        <w:b w:val="0"/>
        <w:bCs w:val="0"/>
      </w:rPr>
    </w:lvl>
    <w:lvl w:ilvl="1">
      <w:start w:val="1"/>
      <w:numFmt w:val="decimal"/>
      <w:lvlText w:val="%2)"/>
      <w:lvlJc w:val="left"/>
      <w:pPr>
        <w:tabs>
          <w:tab w:val="num" w:pos="1141"/>
        </w:tabs>
        <w:ind w:left="1141" w:hanging="432"/>
      </w:pPr>
      <w:rPr>
        <w:rFonts w:hint="default"/>
        <w:b w:val="0"/>
        <w:bCs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4">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55">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56">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3163"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57">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tentative="1">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8">
    <w:nsid w:val="6BE6331D"/>
    <w:multiLevelType w:val="multilevel"/>
    <w:tmpl w:val="C61CAF34"/>
    <w:lvl w:ilvl="0">
      <w:start w:val="1"/>
      <w:numFmt w:val="hebrew1"/>
      <w:lvlText w:val="%1."/>
      <w:lvlJc w:val="center"/>
      <w:pPr>
        <w:ind w:left="1069" w:hanging="360"/>
      </w:pPr>
      <w:rPr>
        <w:rFonts w:hint="default"/>
      </w:rPr>
    </w:lvl>
    <w:lvl w:ilvl="1">
      <w:start w:val="1"/>
      <w:numFmt w:val="decimal"/>
      <w:lvlText w:val="%2)"/>
      <w:lvlJc w:val="left"/>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9">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60">
    <w:nsid w:val="6C5965A7"/>
    <w:multiLevelType w:val="multilevel"/>
    <w:tmpl w:val="4CF49B6A"/>
    <w:lvl w:ilvl="0">
      <w:start w:val="1"/>
      <w:numFmt w:val="decimal"/>
      <w:pStyle w:val="a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6CA373E0"/>
    <w:multiLevelType w:val="multilevel"/>
    <w:tmpl w:val="7D86F8A2"/>
    <w:styleLink w:val="a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63">
    <w:nsid w:val="74F661D9"/>
    <w:multiLevelType w:val="hybridMultilevel"/>
    <w:tmpl w:val="33BACED8"/>
    <w:lvl w:ilvl="0" w:tplc="0BA04886">
      <w:start w:val="1"/>
      <w:numFmt w:val="decimal"/>
      <w:lvlText w:val="%1)"/>
      <w:lvlJc w:val="left"/>
      <w:pPr>
        <w:ind w:left="1080" w:hanging="360"/>
      </w:pPr>
    </w:lvl>
    <w:lvl w:ilvl="1" w:tplc="B1F0D3FC" w:tentative="1">
      <w:start w:val="1"/>
      <w:numFmt w:val="lowerLetter"/>
      <w:lvlText w:val="%2."/>
      <w:lvlJc w:val="left"/>
      <w:pPr>
        <w:ind w:left="1800" w:hanging="360"/>
      </w:pPr>
    </w:lvl>
    <w:lvl w:ilvl="2" w:tplc="EF32E2D4">
      <w:start w:val="1"/>
      <w:numFmt w:val="lowerRoman"/>
      <w:lvlText w:val="%3."/>
      <w:lvlJc w:val="right"/>
      <w:pPr>
        <w:ind w:left="2520" w:hanging="180"/>
      </w:pPr>
    </w:lvl>
    <w:lvl w:ilvl="3" w:tplc="89D0529C" w:tentative="1">
      <w:start w:val="1"/>
      <w:numFmt w:val="decimal"/>
      <w:lvlText w:val="%4."/>
      <w:lvlJc w:val="left"/>
      <w:pPr>
        <w:ind w:left="3240" w:hanging="360"/>
      </w:pPr>
    </w:lvl>
    <w:lvl w:ilvl="4" w:tplc="BB7C0E6E" w:tentative="1">
      <w:start w:val="1"/>
      <w:numFmt w:val="lowerLetter"/>
      <w:lvlText w:val="%5."/>
      <w:lvlJc w:val="left"/>
      <w:pPr>
        <w:ind w:left="3960" w:hanging="360"/>
      </w:pPr>
    </w:lvl>
    <w:lvl w:ilvl="5" w:tplc="CCAED630" w:tentative="1">
      <w:start w:val="1"/>
      <w:numFmt w:val="lowerRoman"/>
      <w:lvlText w:val="%6."/>
      <w:lvlJc w:val="right"/>
      <w:pPr>
        <w:ind w:left="4680" w:hanging="180"/>
      </w:pPr>
    </w:lvl>
    <w:lvl w:ilvl="6" w:tplc="A2FE88BC" w:tentative="1">
      <w:start w:val="1"/>
      <w:numFmt w:val="decimal"/>
      <w:lvlText w:val="%7."/>
      <w:lvlJc w:val="left"/>
      <w:pPr>
        <w:ind w:left="5400" w:hanging="360"/>
      </w:pPr>
    </w:lvl>
    <w:lvl w:ilvl="7" w:tplc="F8FEBBE8" w:tentative="1">
      <w:start w:val="1"/>
      <w:numFmt w:val="lowerLetter"/>
      <w:lvlText w:val="%8."/>
      <w:lvlJc w:val="left"/>
      <w:pPr>
        <w:ind w:left="6120" w:hanging="360"/>
      </w:pPr>
    </w:lvl>
    <w:lvl w:ilvl="8" w:tplc="269474A6" w:tentative="1">
      <w:start w:val="1"/>
      <w:numFmt w:val="lowerRoman"/>
      <w:lvlText w:val="%9."/>
      <w:lvlJc w:val="right"/>
      <w:pPr>
        <w:ind w:left="6840" w:hanging="180"/>
      </w:pPr>
    </w:lvl>
  </w:abstractNum>
  <w:abstractNum w:abstractNumId="64">
    <w:nsid w:val="75E657FB"/>
    <w:multiLevelType w:val="hybridMultilevel"/>
    <w:tmpl w:val="09C651C6"/>
    <w:lvl w:ilvl="0" w:tplc="04090011">
      <w:start w:val="1"/>
      <w:numFmt w:val="decimal"/>
      <w:lvlText w:val="%1)"/>
      <w:lvlJc w:val="left"/>
      <w:pPr>
        <w:tabs>
          <w:tab w:val="num" w:pos="1003"/>
        </w:tabs>
        <w:ind w:left="1003" w:hanging="360"/>
      </w:pPr>
      <w:rPr>
        <w:rFonts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65">
    <w:nsid w:val="77B7072F"/>
    <w:multiLevelType w:val="hybridMultilevel"/>
    <w:tmpl w:val="72EC23DC"/>
    <w:lvl w:ilvl="0" w:tplc="04090013">
      <w:start w:val="1"/>
      <w:numFmt w:val="decimal"/>
      <w:lvlText w:val="%1)"/>
      <w:lvlJc w:val="left"/>
      <w:pPr>
        <w:ind w:left="643" w:hanging="360"/>
      </w:pPr>
      <w:rPr>
        <w:b w:val="0"/>
        <w:bCs w:val="0"/>
        <w:lang w:val="en-US"/>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68">
    <w:nsid w:val="789B3139"/>
    <w:multiLevelType w:val="multilevel"/>
    <w:tmpl w:val="20DE4000"/>
    <w:lvl w:ilvl="0">
      <w:start w:val="2"/>
      <w:numFmt w:val="decimal"/>
      <w:lvlText w:val="%1."/>
      <w:lvlJc w:val="left"/>
      <w:pPr>
        <w:ind w:left="3163" w:hanging="360"/>
      </w:pPr>
      <w:rPr>
        <w:rFonts w:hint="default"/>
      </w:rPr>
    </w:lvl>
    <w:lvl w:ilvl="1">
      <w:start w:val="1"/>
      <w:numFmt w:val="decimal"/>
      <w:isLgl/>
      <w:lvlText w:val="%1.%2"/>
      <w:lvlJc w:val="left"/>
      <w:pPr>
        <w:ind w:left="3163" w:hanging="360"/>
      </w:pPr>
      <w:rPr>
        <w:rFonts w:hint="default"/>
      </w:rPr>
    </w:lvl>
    <w:lvl w:ilvl="2">
      <w:start w:val="1"/>
      <w:numFmt w:val="decimal"/>
      <w:isLgl/>
      <w:lvlText w:val="%1.%2.%3"/>
      <w:lvlJc w:val="left"/>
      <w:pPr>
        <w:ind w:left="3523" w:hanging="720"/>
      </w:pPr>
      <w:rPr>
        <w:rFonts w:hint="default"/>
      </w:rPr>
    </w:lvl>
    <w:lvl w:ilvl="3">
      <w:start w:val="1"/>
      <w:numFmt w:val="decimal"/>
      <w:isLgl/>
      <w:lvlText w:val="%1.%2.%3.%4"/>
      <w:lvlJc w:val="left"/>
      <w:pPr>
        <w:ind w:left="3523" w:hanging="720"/>
      </w:pPr>
      <w:rPr>
        <w:rFonts w:hint="default"/>
      </w:rPr>
    </w:lvl>
    <w:lvl w:ilvl="4">
      <w:start w:val="1"/>
      <w:numFmt w:val="decimal"/>
      <w:isLgl/>
      <w:lvlText w:val="%1.%2.%3.%4.%5"/>
      <w:lvlJc w:val="left"/>
      <w:pPr>
        <w:ind w:left="3883" w:hanging="1080"/>
      </w:pPr>
      <w:rPr>
        <w:rFonts w:hint="default"/>
      </w:rPr>
    </w:lvl>
    <w:lvl w:ilvl="5">
      <w:start w:val="1"/>
      <w:numFmt w:val="decimal"/>
      <w:isLgl/>
      <w:lvlText w:val="%1.%2.%3.%4.%5.%6"/>
      <w:lvlJc w:val="left"/>
      <w:pPr>
        <w:ind w:left="3883" w:hanging="1080"/>
      </w:pPr>
      <w:rPr>
        <w:rFonts w:hint="default"/>
      </w:rPr>
    </w:lvl>
    <w:lvl w:ilvl="6">
      <w:start w:val="1"/>
      <w:numFmt w:val="decimal"/>
      <w:isLgl/>
      <w:lvlText w:val="%1.%2.%3.%4.%5.%6.%7"/>
      <w:lvlJc w:val="left"/>
      <w:pPr>
        <w:ind w:left="4243"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603" w:hanging="1800"/>
      </w:pPr>
      <w:rPr>
        <w:rFonts w:hint="default"/>
      </w:rPr>
    </w:lvl>
  </w:abstractNum>
  <w:abstractNum w:abstractNumId="69">
    <w:nsid w:val="79C24883"/>
    <w:multiLevelType w:val="hybridMultilevel"/>
    <w:tmpl w:val="2A16F2A8"/>
    <w:lvl w:ilvl="0" w:tplc="04090011">
      <w:start w:val="1"/>
      <w:numFmt w:val="decimal"/>
      <w:lvlText w:val="%1)"/>
      <w:lvlJc w:val="left"/>
      <w:pPr>
        <w:ind w:left="720" w:hanging="360"/>
      </w:pPr>
      <w:rPr>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9"/>
  </w:num>
  <w:num w:numId="2">
    <w:abstractNumId w:val="70"/>
  </w:num>
  <w:num w:numId="3">
    <w:abstractNumId w:val="29"/>
  </w:num>
  <w:num w:numId="4">
    <w:abstractNumId w:val="20"/>
  </w:num>
  <w:num w:numId="5">
    <w:abstractNumId w:val="47"/>
  </w:num>
  <w:num w:numId="6">
    <w:abstractNumId w:val="60"/>
  </w:num>
  <w:num w:numId="7">
    <w:abstractNumId w:val="67"/>
  </w:num>
  <w:num w:numId="8">
    <w:abstractNumId w:val="51"/>
  </w:num>
  <w:num w:numId="9">
    <w:abstractNumId w:val="45"/>
  </w:num>
  <w:num w:numId="10">
    <w:abstractNumId w:val="55"/>
  </w:num>
  <w:num w:numId="11">
    <w:abstractNumId w:val="50"/>
  </w:num>
  <w:num w:numId="12">
    <w:abstractNumId w:val="27"/>
  </w:num>
  <w:num w:numId="13">
    <w:abstractNumId w:val="44"/>
  </w:num>
  <w:num w:numId="14">
    <w:abstractNumId w:val="61"/>
  </w:num>
  <w:num w:numId="15">
    <w:abstractNumId w:val="8"/>
  </w:num>
  <w:num w:numId="16">
    <w:abstractNumId w:val="22"/>
  </w:num>
  <w:num w:numId="17">
    <w:abstractNumId w:val="39"/>
  </w:num>
  <w:num w:numId="18">
    <w:abstractNumId w:val="13"/>
  </w:num>
  <w:num w:numId="19">
    <w:abstractNumId w:val="26"/>
  </w:num>
  <w:num w:numId="20">
    <w:abstractNumId w:val="58"/>
  </w:num>
  <w:num w:numId="21">
    <w:abstractNumId w:val="2"/>
  </w:num>
  <w:num w:numId="22">
    <w:abstractNumId w:val="63"/>
  </w:num>
  <w:num w:numId="23">
    <w:abstractNumId w:val="4"/>
  </w:num>
  <w:num w:numId="24">
    <w:abstractNumId w:val="3"/>
  </w:num>
  <w:num w:numId="25">
    <w:abstractNumId w:val="68"/>
  </w:num>
  <w:num w:numId="26">
    <w:abstractNumId w:val="11"/>
  </w:num>
  <w:num w:numId="27">
    <w:abstractNumId w:val="16"/>
  </w:num>
  <w:num w:numId="2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num>
  <w:num w:numId="32">
    <w:abstractNumId w:val="12"/>
  </w:num>
  <w:num w:numId="33">
    <w:abstractNumId w:val="38"/>
  </w:num>
  <w:num w:numId="34">
    <w:abstractNumId w:val="57"/>
  </w:num>
  <w:num w:numId="35">
    <w:abstractNumId w:val="41"/>
  </w:num>
  <w:num w:numId="36">
    <w:abstractNumId w:val="62"/>
  </w:num>
  <w:num w:numId="37">
    <w:abstractNumId w:val="34"/>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9"/>
  </w:num>
  <w:num w:numId="40">
    <w:abstractNumId w:val="37"/>
  </w:num>
  <w:num w:numId="41">
    <w:abstractNumId w:val="56"/>
  </w:num>
  <w:num w:numId="42">
    <w:abstractNumId w:val="33"/>
  </w:num>
  <w:num w:numId="43">
    <w:abstractNumId w:val="28"/>
  </w:num>
  <w:num w:numId="44">
    <w:abstractNumId w:val="6"/>
  </w:num>
  <w:num w:numId="45">
    <w:abstractNumId w:val="35"/>
  </w:num>
  <w:num w:numId="46">
    <w:abstractNumId w:val="7"/>
  </w:num>
  <w:num w:numId="47">
    <w:abstractNumId w:val="69"/>
  </w:num>
  <w:num w:numId="48">
    <w:abstractNumId w:val="65"/>
  </w:num>
  <w:num w:numId="49">
    <w:abstractNumId w:val="48"/>
  </w:num>
  <w:num w:numId="50">
    <w:abstractNumId w:val="14"/>
  </w:num>
  <w:num w:numId="51">
    <w:abstractNumId w:val="1"/>
  </w:num>
  <w:num w:numId="52">
    <w:abstractNumId w:val="43"/>
  </w:num>
  <w:num w:numId="53">
    <w:abstractNumId w:val="53"/>
  </w:num>
  <w:num w:numId="54">
    <w:abstractNumId w:val="64"/>
  </w:num>
  <w:num w:numId="55">
    <w:abstractNumId w:val="18"/>
  </w:num>
  <w:num w:numId="56">
    <w:abstractNumId w:val="30"/>
  </w:num>
  <w:num w:numId="57">
    <w:abstractNumId w:val="25"/>
  </w:num>
  <w:num w:numId="58">
    <w:abstractNumId w:val="31"/>
  </w:num>
  <w:num w:numId="59">
    <w:abstractNumId w:val="0"/>
  </w:num>
  <w:num w:numId="60">
    <w:abstractNumId w:val="24"/>
  </w:num>
  <w:num w:numId="61">
    <w:abstractNumId w:val="19"/>
  </w:num>
  <w:num w:numId="62">
    <w:abstractNumId w:val="52"/>
  </w:num>
  <w:num w:numId="63">
    <w:abstractNumId w:val="10"/>
  </w:num>
  <w:num w:numId="64">
    <w:abstractNumId w:val="32"/>
  </w:num>
  <w:num w:numId="65">
    <w:abstractNumId w:val="17"/>
  </w:num>
  <w:num w:numId="6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5"/>
  </w:num>
  <w:num w:numId="68">
    <w:abstractNumId w:val="42"/>
  </w:num>
  <w:num w:numId="69">
    <w:abstractNumId w:val="46"/>
  </w:num>
  <w:num w:numId="70">
    <w:abstractNumId w:val="5"/>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אושרה חיוקה">
    <w15:presenceInfo w15:providerId="AD" w15:userId="S-1-5-21-751151982-1351359263-2670605570-16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306B6"/>
    <w:rsid w:val="000346D2"/>
    <w:rsid w:val="0003748E"/>
    <w:rsid w:val="000436F3"/>
    <w:rsid w:val="00047E0F"/>
    <w:rsid w:val="00052846"/>
    <w:rsid w:val="00055768"/>
    <w:rsid w:val="00064105"/>
    <w:rsid w:val="00064800"/>
    <w:rsid w:val="00064C89"/>
    <w:rsid w:val="000705A8"/>
    <w:rsid w:val="000744F2"/>
    <w:rsid w:val="00084894"/>
    <w:rsid w:val="0009042F"/>
    <w:rsid w:val="0009109A"/>
    <w:rsid w:val="0009686E"/>
    <w:rsid w:val="000A474B"/>
    <w:rsid w:val="000C47C5"/>
    <w:rsid w:val="000C63D7"/>
    <w:rsid w:val="000D46C2"/>
    <w:rsid w:val="000F0C8E"/>
    <w:rsid w:val="000F4CD1"/>
    <w:rsid w:val="000F7621"/>
    <w:rsid w:val="00113C09"/>
    <w:rsid w:val="001156EE"/>
    <w:rsid w:val="00122531"/>
    <w:rsid w:val="00124829"/>
    <w:rsid w:val="001304F5"/>
    <w:rsid w:val="0013530F"/>
    <w:rsid w:val="00144716"/>
    <w:rsid w:val="0015781C"/>
    <w:rsid w:val="001617C9"/>
    <w:rsid w:val="0016193E"/>
    <w:rsid w:val="001620B9"/>
    <w:rsid w:val="00171B72"/>
    <w:rsid w:val="001858F8"/>
    <w:rsid w:val="00197C7B"/>
    <w:rsid w:val="001A0FEB"/>
    <w:rsid w:val="001A3F3A"/>
    <w:rsid w:val="001A7874"/>
    <w:rsid w:val="001B2F89"/>
    <w:rsid w:val="001E5F68"/>
    <w:rsid w:val="001E6F0E"/>
    <w:rsid w:val="0020768A"/>
    <w:rsid w:val="00222968"/>
    <w:rsid w:val="00223E43"/>
    <w:rsid w:val="0022754A"/>
    <w:rsid w:val="002B41FC"/>
    <w:rsid w:val="002D3504"/>
    <w:rsid w:val="002D7F28"/>
    <w:rsid w:val="002E3091"/>
    <w:rsid w:val="002F17FA"/>
    <w:rsid w:val="002F6C9B"/>
    <w:rsid w:val="00311B81"/>
    <w:rsid w:val="00320607"/>
    <w:rsid w:val="00320EE5"/>
    <w:rsid w:val="00321798"/>
    <w:rsid w:val="00340E66"/>
    <w:rsid w:val="003753BF"/>
    <w:rsid w:val="00376817"/>
    <w:rsid w:val="003A30BD"/>
    <w:rsid w:val="003F6539"/>
    <w:rsid w:val="00403ADC"/>
    <w:rsid w:val="00431373"/>
    <w:rsid w:val="004402E6"/>
    <w:rsid w:val="004507AE"/>
    <w:rsid w:val="00457790"/>
    <w:rsid w:val="0047091B"/>
    <w:rsid w:val="00495A46"/>
    <w:rsid w:val="004A1978"/>
    <w:rsid w:val="004B49E7"/>
    <w:rsid w:val="004B56E3"/>
    <w:rsid w:val="004B5ED3"/>
    <w:rsid w:val="004E42D2"/>
    <w:rsid w:val="004F42ED"/>
    <w:rsid w:val="004F656A"/>
    <w:rsid w:val="00524880"/>
    <w:rsid w:val="00531D72"/>
    <w:rsid w:val="00533FCA"/>
    <w:rsid w:val="0054114E"/>
    <w:rsid w:val="0054428A"/>
    <w:rsid w:val="005631EA"/>
    <w:rsid w:val="00572795"/>
    <w:rsid w:val="005751DC"/>
    <w:rsid w:val="00581672"/>
    <w:rsid w:val="00594F38"/>
    <w:rsid w:val="005A0DC2"/>
    <w:rsid w:val="005B66AB"/>
    <w:rsid w:val="005C26D0"/>
    <w:rsid w:val="005D5135"/>
    <w:rsid w:val="005E1D69"/>
    <w:rsid w:val="005E5E77"/>
    <w:rsid w:val="006037DB"/>
    <w:rsid w:val="00610303"/>
    <w:rsid w:val="0061706E"/>
    <w:rsid w:val="00624679"/>
    <w:rsid w:val="006413CD"/>
    <w:rsid w:val="006426A9"/>
    <w:rsid w:val="006438E9"/>
    <w:rsid w:val="006500F2"/>
    <w:rsid w:val="006719E7"/>
    <w:rsid w:val="00675983"/>
    <w:rsid w:val="006915BD"/>
    <w:rsid w:val="00691E09"/>
    <w:rsid w:val="00692F51"/>
    <w:rsid w:val="0069709F"/>
    <w:rsid w:val="006B123B"/>
    <w:rsid w:val="006B7F74"/>
    <w:rsid w:val="006C0929"/>
    <w:rsid w:val="006C2C32"/>
    <w:rsid w:val="006E72C5"/>
    <w:rsid w:val="006F1EBB"/>
    <w:rsid w:val="006F57D6"/>
    <w:rsid w:val="00712673"/>
    <w:rsid w:val="0071514A"/>
    <w:rsid w:val="00721721"/>
    <w:rsid w:val="00727058"/>
    <w:rsid w:val="00740D98"/>
    <w:rsid w:val="00755CF3"/>
    <w:rsid w:val="00771F8F"/>
    <w:rsid w:val="007849A9"/>
    <w:rsid w:val="0078568E"/>
    <w:rsid w:val="00791FC1"/>
    <w:rsid w:val="007A0261"/>
    <w:rsid w:val="007A56CE"/>
    <w:rsid w:val="007A76DF"/>
    <w:rsid w:val="007B301D"/>
    <w:rsid w:val="007B5183"/>
    <w:rsid w:val="007B5806"/>
    <w:rsid w:val="007D2274"/>
    <w:rsid w:val="007F3785"/>
    <w:rsid w:val="007F4933"/>
    <w:rsid w:val="007F4A40"/>
    <w:rsid w:val="00800B66"/>
    <w:rsid w:val="00802BA6"/>
    <w:rsid w:val="008041F9"/>
    <w:rsid w:val="00811390"/>
    <w:rsid w:val="0081570A"/>
    <w:rsid w:val="00815825"/>
    <w:rsid w:val="00817153"/>
    <w:rsid w:val="00824DD5"/>
    <w:rsid w:val="00833DC9"/>
    <w:rsid w:val="00857A09"/>
    <w:rsid w:val="0086169C"/>
    <w:rsid w:val="00861DDB"/>
    <w:rsid w:val="008675F8"/>
    <w:rsid w:val="0087007D"/>
    <w:rsid w:val="00876DDD"/>
    <w:rsid w:val="00883232"/>
    <w:rsid w:val="00893D1A"/>
    <w:rsid w:val="008B766D"/>
    <w:rsid w:val="008C2B14"/>
    <w:rsid w:val="008C31B3"/>
    <w:rsid w:val="008D314E"/>
    <w:rsid w:val="008F164D"/>
    <w:rsid w:val="008F55F6"/>
    <w:rsid w:val="00900B65"/>
    <w:rsid w:val="00901041"/>
    <w:rsid w:val="00911C83"/>
    <w:rsid w:val="00912EB4"/>
    <w:rsid w:val="009151B1"/>
    <w:rsid w:val="00924837"/>
    <w:rsid w:val="00941814"/>
    <w:rsid w:val="00951931"/>
    <w:rsid w:val="00956911"/>
    <w:rsid w:val="00964B15"/>
    <w:rsid w:val="00964B75"/>
    <w:rsid w:val="00967E03"/>
    <w:rsid w:val="009A113C"/>
    <w:rsid w:val="009C1E95"/>
    <w:rsid w:val="009D7E0D"/>
    <w:rsid w:val="009F25EB"/>
    <w:rsid w:val="009F2EC3"/>
    <w:rsid w:val="009F330E"/>
    <w:rsid w:val="00A0165F"/>
    <w:rsid w:val="00A107E7"/>
    <w:rsid w:val="00A24B48"/>
    <w:rsid w:val="00A32262"/>
    <w:rsid w:val="00A359BD"/>
    <w:rsid w:val="00A52FE8"/>
    <w:rsid w:val="00A63F7A"/>
    <w:rsid w:val="00A66A7B"/>
    <w:rsid w:val="00A720A8"/>
    <w:rsid w:val="00A74094"/>
    <w:rsid w:val="00A94E1B"/>
    <w:rsid w:val="00A96C51"/>
    <w:rsid w:val="00A977B7"/>
    <w:rsid w:val="00AB7390"/>
    <w:rsid w:val="00AD1A4E"/>
    <w:rsid w:val="00AD6F36"/>
    <w:rsid w:val="00AD73C1"/>
    <w:rsid w:val="00AE59BD"/>
    <w:rsid w:val="00AE5E7D"/>
    <w:rsid w:val="00AF211F"/>
    <w:rsid w:val="00AF2687"/>
    <w:rsid w:val="00B114B0"/>
    <w:rsid w:val="00B1246E"/>
    <w:rsid w:val="00B15F6B"/>
    <w:rsid w:val="00B2533E"/>
    <w:rsid w:val="00B300E0"/>
    <w:rsid w:val="00B45252"/>
    <w:rsid w:val="00B56348"/>
    <w:rsid w:val="00B60E2D"/>
    <w:rsid w:val="00B84B35"/>
    <w:rsid w:val="00BF2A85"/>
    <w:rsid w:val="00BF350E"/>
    <w:rsid w:val="00BF712F"/>
    <w:rsid w:val="00C0455F"/>
    <w:rsid w:val="00C15681"/>
    <w:rsid w:val="00C33B51"/>
    <w:rsid w:val="00C425F6"/>
    <w:rsid w:val="00C5046C"/>
    <w:rsid w:val="00C516A1"/>
    <w:rsid w:val="00C63C06"/>
    <w:rsid w:val="00C668B6"/>
    <w:rsid w:val="00C76542"/>
    <w:rsid w:val="00C80AD2"/>
    <w:rsid w:val="00C80CDB"/>
    <w:rsid w:val="00C91F7F"/>
    <w:rsid w:val="00C969A2"/>
    <w:rsid w:val="00CA2BA0"/>
    <w:rsid w:val="00CB33E5"/>
    <w:rsid w:val="00CD1F78"/>
    <w:rsid w:val="00CE3028"/>
    <w:rsid w:val="00CF7F27"/>
    <w:rsid w:val="00D07D42"/>
    <w:rsid w:val="00D2513A"/>
    <w:rsid w:val="00D35E0D"/>
    <w:rsid w:val="00D3749A"/>
    <w:rsid w:val="00D37641"/>
    <w:rsid w:val="00D5729C"/>
    <w:rsid w:val="00D732B0"/>
    <w:rsid w:val="00D942D4"/>
    <w:rsid w:val="00DA66DD"/>
    <w:rsid w:val="00DB492C"/>
    <w:rsid w:val="00DB715C"/>
    <w:rsid w:val="00DD6D58"/>
    <w:rsid w:val="00DD792B"/>
    <w:rsid w:val="00DE05FC"/>
    <w:rsid w:val="00DF639A"/>
    <w:rsid w:val="00E001A4"/>
    <w:rsid w:val="00E10C7D"/>
    <w:rsid w:val="00E34787"/>
    <w:rsid w:val="00E803F5"/>
    <w:rsid w:val="00E90583"/>
    <w:rsid w:val="00E97BFA"/>
    <w:rsid w:val="00EA4FBF"/>
    <w:rsid w:val="00EB319A"/>
    <w:rsid w:val="00EC0AEA"/>
    <w:rsid w:val="00EC6CEF"/>
    <w:rsid w:val="00EC6FA3"/>
    <w:rsid w:val="00ED37B2"/>
    <w:rsid w:val="00EE40A8"/>
    <w:rsid w:val="00F076B3"/>
    <w:rsid w:val="00F12B66"/>
    <w:rsid w:val="00F14C94"/>
    <w:rsid w:val="00F16D3A"/>
    <w:rsid w:val="00F2340E"/>
    <w:rsid w:val="00F2350D"/>
    <w:rsid w:val="00F402A5"/>
    <w:rsid w:val="00F41F84"/>
    <w:rsid w:val="00F42907"/>
    <w:rsid w:val="00F5586C"/>
    <w:rsid w:val="00F63432"/>
    <w:rsid w:val="00F636B3"/>
    <w:rsid w:val="00F757BF"/>
    <w:rsid w:val="00F85EEA"/>
    <w:rsid w:val="00F943A9"/>
    <w:rsid w:val="00F96CCA"/>
    <w:rsid w:val="00FA50A8"/>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5F6A1EDE"/>
  <w15:docId w15:val="{A50B742E-61A7-4113-A2BA-9FB7EC6B8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rsid w:val="00F42907"/>
    <w:pPr>
      <w:bidi/>
    </w:pPr>
    <w:rPr>
      <w:rFonts w:cs="David"/>
      <w:sz w:val="24"/>
      <w:szCs w:val="26"/>
    </w:rPr>
  </w:style>
  <w:style w:type="paragraph" w:styleId="12">
    <w:name w:val="heading 1"/>
    <w:aliases w:val="Heading 1,H2,Header 1,II+,I,ראש פרק"/>
    <w:basedOn w:val="a5"/>
    <w:next w:val="a5"/>
    <w:link w:val="13"/>
    <w:qFormat/>
    <w:rsid w:val="002D3504"/>
    <w:pPr>
      <w:keepNext/>
      <w:jc w:val="right"/>
      <w:outlineLvl w:val="0"/>
    </w:pPr>
    <w:rPr>
      <w:b/>
      <w:bCs/>
    </w:rPr>
  </w:style>
  <w:style w:type="paragraph" w:styleId="20">
    <w:name w:val="heading 2"/>
    <w:aliases w:val="סעיף ראשי,h2,Attribute Heading 2,h2 main heading,Heading 2,Heading 2a,ASAPHeading 2,כותרת ראשית,????? ?????,יאיר כותרת 2"/>
    <w:basedOn w:val="a5"/>
    <w:next w:val="a5"/>
    <w:link w:val="21"/>
    <w:uiPriority w:val="99"/>
    <w:qFormat/>
    <w:rsid w:val="002D3504"/>
    <w:pPr>
      <w:keepNext/>
      <w:jc w:val="both"/>
      <w:outlineLvl w:val="1"/>
    </w:pPr>
    <w:rPr>
      <w:b/>
      <w:bCs/>
    </w:rPr>
  </w:style>
  <w:style w:type="paragraph" w:styleId="30">
    <w:name w:val="heading 3"/>
    <w:aliases w:val="Heading 3,Function header 3,Function header 31,Function header 32,Function header 33,Function header 34,Function header 311,Function header 321,Function header 35,Function header 312,Function header 322,Function header 36,Function header 313"/>
    <w:basedOn w:val="a5"/>
    <w:next w:val="a5"/>
    <w:link w:val="31"/>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aliases w:val="Heading 4"/>
    <w:basedOn w:val="a5"/>
    <w:next w:val="a5"/>
    <w:link w:val="40"/>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Heading 5"/>
    <w:basedOn w:val="a5"/>
    <w:next w:val="a5"/>
    <w:link w:val="50"/>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
    <w:basedOn w:val="a5"/>
    <w:next w:val="a5"/>
    <w:link w:val="60"/>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5"/>
    <w:next w:val="a5"/>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5"/>
    <w:next w:val="a5"/>
    <w:link w:val="80"/>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5"/>
    <w:next w:val="a5"/>
    <w:link w:val="90"/>
    <w:qFormat/>
    <w:rsid w:val="00F943A9"/>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header"/>
    <w:aliases w:val="Header,1 תו,Header תו תו תו תו תו,Header תו תו תו,Header תו תו"/>
    <w:basedOn w:val="a5"/>
    <w:link w:val="aa"/>
    <w:qFormat/>
    <w:rsid w:val="002D3504"/>
    <w:pPr>
      <w:tabs>
        <w:tab w:val="center" w:pos="4153"/>
        <w:tab w:val="right" w:pos="8306"/>
      </w:tabs>
    </w:pPr>
    <w:rPr>
      <w:szCs w:val="24"/>
    </w:rPr>
  </w:style>
  <w:style w:type="paragraph" w:styleId="ab">
    <w:name w:val="footer"/>
    <w:aliases w:val="Footer"/>
    <w:basedOn w:val="a5"/>
    <w:link w:val="ac"/>
    <w:uiPriority w:val="99"/>
    <w:rsid w:val="002D3504"/>
    <w:pPr>
      <w:tabs>
        <w:tab w:val="center" w:pos="4153"/>
        <w:tab w:val="right" w:pos="8306"/>
      </w:tabs>
    </w:pPr>
    <w:rPr>
      <w:szCs w:val="24"/>
    </w:rPr>
  </w:style>
  <w:style w:type="character" w:styleId="ad">
    <w:name w:val="page number"/>
    <w:aliases w:val="Page Number"/>
    <w:basedOn w:val="a6"/>
    <w:rsid w:val="002D3504"/>
  </w:style>
  <w:style w:type="paragraph" w:customStyle="1" w:styleId="ae">
    <w:basedOn w:val="a5"/>
    <w:next w:val="ab"/>
    <w:rsid w:val="00F42907"/>
    <w:pPr>
      <w:tabs>
        <w:tab w:val="center" w:pos="4153"/>
        <w:tab w:val="right" w:pos="8306"/>
      </w:tabs>
    </w:pPr>
    <w:rPr>
      <w:lang w:eastAsia="he-IL"/>
    </w:rPr>
  </w:style>
  <w:style w:type="character" w:styleId="Hyperlink">
    <w:name w:val="Hyperlink"/>
    <w:basedOn w:val="a6"/>
    <w:rsid w:val="00144716"/>
    <w:rPr>
      <w:color w:val="0000FF"/>
      <w:u w:val="single"/>
    </w:rPr>
  </w:style>
  <w:style w:type="character" w:styleId="af">
    <w:name w:val="Placeholder Text"/>
    <w:basedOn w:val="a6"/>
    <w:uiPriority w:val="99"/>
    <w:rsid w:val="00956911"/>
    <w:rPr>
      <w:color w:val="808080"/>
    </w:rPr>
  </w:style>
  <w:style w:type="paragraph" w:styleId="af0">
    <w:name w:val="Balloon Text"/>
    <w:basedOn w:val="a5"/>
    <w:link w:val="af1"/>
    <w:rsid w:val="00956911"/>
    <w:rPr>
      <w:rFonts w:ascii="Tahoma" w:hAnsi="Tahoma" w:cs="Tahoma"/>
      <w:sz w:val="16"/>
      <w:szCs w:val="16"/>
    </w:rPr>
  </w:style>
  <w:style w:type="character" w:customStyle="1" w:styleId="af1">
    <w:name w:val="טקסט בלונים תו"/>
    <w:basedOn w:val="a6"/>
    <w:link w:val="af0"/>
    <w:rsid w:val="00956911"/>
    <w:rPr>
      <w:rFonts w:ascii="Tahoma" w:hAnsi="Tahoma" w:cs="Tahoma"/>
      <w:sz w:val="16"/>
      <w:szCs w:val="16"/>
    </w:rPr>
  </w:style>
  <w:style w:type="character" w:customStyle="1" w:styleId="aa">
    <w:name w:val="כותרת עליונה תו"/>
    <w:aliases w:val="Header תו,1 תו תו,Header תו תו תו תו תו תו,Header תו תו תו תו,Header תו תו תו1"/>
    <w:basedOn w:val="a6"/>
    <w:link w:val="a9"/>
    <w:rsid w:val="00AD6F36"/>
    <w:rPr>
      <w:rFonts w:cs="David"/>
      <w:sz w:val="24"/>
      <w:szCs w:val="24"/>
    </w:rPr>
  </w:style>
  <w:style w:type="paragraph" w:styleId="af2">
    <w:name w:val="List Paragraph"/>
    <w:basedOn w:val="a5"/>
    <w:link w:val="af3"/>
    <w:uiPriority w:val="34"/>
    <w:qFormat/>
    <w:rsid w:val="0061706E"/>
    <w:pPr>
      <w:ind w:left="720"/>
      <w:contextualSpacing/>
    </w:pPr>
  </w:style>
  <w:style w:type="table" w:styleId="af4">
    <w:name w:val="Table Grid"/>
    <w:aliases w:val="טקסט טבלה תחתונה"/>
    <w:basedOn w:val="a7"/>
    <w:rsid w:val="006170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ody Text"/>
    <w:aliases w:val="Body Text,Body Text Char"/>
    <w:basedOn w:val="a5"/>
    <w:link w:val="af6"/>
    <w:rsid w:val="0061706E"/>
    <w:pPr>
      <w:spacing w:line="360" w:lineRule="auto"/>
      <w:jc w:val="both"/>
    </w:pPr>
    <w:rPr>
      <w:b/>
      <w:bCs/>
      <w:lang w:eastAsia="he-IL"/>
    </w:rPr>
  </w:style>
  <w:style w:type="character" w:customStyle="1" w:styleId="af6">
    <w:name w:val="גוף טקסט תו"/>
    <w:aliases w:val="Body Text תו,Body Text Char תו"/>
    <w:basedOn w:val="a6"/>
    <w:link w:val="af5"/>
    <w:rsid w:val="0061706E"/>
    <w:rPr>
      <w:rFonts w:cs="David"/>
      <w:b/>
      <w:bCs/>
      <w:sz w:val="24"/>
      <w:szCs w:val="26"/>
      <w:lang w:eastAsia="he-IL"/>
    </w:rPr>
  </w:style>
  <w:style w:type="paragraph" w:styleId="32">
    <w:name w:val="Body Text Indent 3"/>
    <w:basedOn w:val="a5"/>
    <w:link w:val="33"/>
    <w:rsid w:val="0061706E"/>
    <w:pPr>
      <w:spacing w:after="120"/>
      <w:ind w:left="283"/>
    </w:pPr>
    <w:rPr>
      <w:sz w:val="16"/>
      <w:szCs w:val="16"/>
      <w:lang w:eastAsia="he-IL"/>
    </w:rPr>
  </w:style>
  <w:style w:type="character" w:customStyle="1" w:styleId="33">
    <w:name w:val="כניסה בגוף טקסט 3 תו"/>
    <w:basedOn w:val="a6"/>
    <w:link w:val="32"/>
    <w:rsid w:val="0061706E"/>
    <w:rPr>
      <w:rFonts w:cs="David"/>
      <w:sz w:val="16"/>
      <w:szCs w:val="16"/>
      <w:lang w:eastAsia="he-IL"/>
    </w:rPr>
  </w:style>
  <w:style w:type="character" w:customStyle="1" w:styleId="af3">
    <w:name w:val="פיסקת רשימה תו"/>
    <w:basedOn w:val="a6"/>
    <w:link w:val="af2"/>
    <w:uiPriority w:val="34"/>
    <w:locked/>
    <w:rsid w:val="0061706E"/>
    <w:rPr>
      <w:rFonts w:cs="David"/>
      <w:sz w:val="24"/>
      <w:szCs w:val="26"/>
    </w:rPr>
  </w:style>
  <w:style w:type="character" w:styleId="af7">
    <w:name w:val="annotation reference"/>
    <w:basedOn w:val="a6"/>
    <w:rsid w:val="00857A09"/>
    <w:rPr>
      <w:sz w:val="16"/>
      <w:szCs w:val="16"/>
    </w:rPr>
  </w:style>
  <w:style w:type="paragraph" w:styleId="af8">
    <w:name w:val="annotation text"/>
    <w:basedOn w:val="a5"/>
    <w:link w:val="af9"/>
    <w:rsid w:val="00857A09"/>
    <w:rPr>
      <w:sz w:val="20"/>
      <w:szCs w:val="20"/>
    </w:rPr>
  </w:style>
  <w:style w:type="character" w:customStyle="1" w:styleId="af9">
    <w:name w:val="טקסט הערה תו"/>
    <w:basedOn w:val="a6"/>
    <w:link w:val="af8"/>
    <w:rsid w:val="00857A09"/>
    <w:rPr>
      <w:rFonts w:cs="David"/>
    </w:rPr>
  </w:style>
  <w:style w:type="paragraph" w:styleId="afa">
    <w:name w:val="annotation subject"/>
    <w:basedOn w:val="af8"/>
    <w:next w:val="af8"/>
    <w:link w:val="afb"/>
    <w:uiPriority w:val="99"/>
    <w:rsid w:val="00857A09"/>
    <w:rPr>
      <w:b/>
      <w:bCs/>
    </w:rPr>
  </w:style>
  <w:style w:type="character" w:customStyle="1" w:styleId="afb">
    <w:name w:val="נושא הערה תו"/>
    <w:basedOn w:val="af9"/>
    <w:link w:val="afa"/>
    <w:uiPriority w:val="99"/>
    <w:rsid w:val="00857A09"/>
    <w:rPr>
      <w:rFonts w:cs="David"/>
      <w:b/>
      <w:bCs/>
    </w:rPr>
  </w:style>
  <w:style w:type="character" w:customStyle="1" w:styleId="31">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
    <w:basedOn w:val="a6"/>
    <w:link w:val="30"/>
    <w:rsid w:val="007A0261"/>
    <w:rPr>
      <w:rFonts w:asciiTheme="majorHAnsi" w:eastAsiaTheme="majorEastAsia" w:hAnsiTheme="majorHAnsi" w:cstheme="majorBidi"/>
      <w:b/>
      <w:bCs/>
      <w:color w:val="4F81BD" w:themeColor="accent1"/>
      <w:sz w:val="24"/>
      <w:szCs w:val="24"/>
    </w:rPr>
  </w:style>
  <w:style w:type="paragraph" w:customStyle="1" w:styleId="afc">
    <w:name w:val="הגדרות"/>
    <w:basedOn w:val="a5"/>
    <w:rsid w:val="007A0261"/>
    <w:pPr>
      <w:overflowPunct w:val="0"/>
      <w:autoSpaceDE w:val="0"/>
      <w:autoSpaceDN w:val="0"/>
      <w:adjustRightInd w:val="0"/>
      <w:ind w:left="2642" w:hanging="1933"/>
      <w:jc w:val="both"/>
    </w:pPr>
    <w:rPr>
      <w:sz w:val="20"/>
      <w:szCs w:val="24"/>
      <w:lang w:eastAsia="he-IL"/>
    </w:rPr>
  </w:style>
  <w:style w:type="paragraph" w:customStyle="1" w:styleId="afd">
    <w:name w:val="שם הוראה"/>
    <w:basedOn w:val="a5"/>
    <w:rsid w:val="007A0261"/>
    <w:pPr>
      <w:jc w:val="both"/>
    </w:pPr>
    <w:rPr>
      <w:rFonts w:ascii="Arial" w:hAnsi="Arial" w:cs="Arial"/>
      <w:b/>
      <w:bCs/>
      <w:noProof/>
      <w:color w:val="FFFFFF"/>
      <w:sz w:val="28"/>
      <w:szCs w:val="28"/>
    </w:rPr>
  </w:style>
  <w:style w:type="paragraph" w:customStyle="1" w:styleId="afe">
    <w:name w:val="טקסט רץ טבלה עליונה"/>
    <w:basedOn w:val="a5"/>
    <w:rsid w:val="007A0261"/>
    <w:pPr>
      <w:jc w:val="both"/>
    </w:pPr>
    <w:rPr>
      <w:rFonts w:ascii="Arial" w:hAnsi="Arial" w:cs="Arial"/>
      <w:noProof/>
      <w:sz w:val="20"/>
      <w:szCs w:val="20"/>
    </w:rPr>
  </w:style>
  <w:style w:type="paragraph" w:styleId="NormalWeb">
    <w:name w:val="Normal (Web)"/>
    <w:basedOn w:val="a5"/>
    <w:rsid w:val="002F17FA"/>
    <w:pPr>
      <w:bidi w:val="0"/>
      <w:spacing w:before="100" w:beforeAutospacing="1" w:after="100" w:afterAutospacing="1"/>
    </w:pPr>
    <w:rPr>
      <w:rFonts w:cs="Times New Roman"/>
      <w:szCs w:val="24"/>
    </w:rPr>
  </w:style>
  <w:style w:type="character" w:customStyle="1" w:styleId="40">
    <w:name w:val="כותרת 4 תו"/>
    <w:aliases w:val="Heading 4 תו"/>
    <w:basedOn w:val="a6"/>
    <w:link w:val="4"/>
    <w:rsid w:val="00F943A9"/>
    <w:rPr>
      <w:rFonts w:asciiTheme="majorHAnsi" w:eastAsiaTheme="majorEastAsia" w:hAnsiTheme="majorHAnsi" w:cstheme="majorBidi"/>
      <w:b/>
      <w:bCs/>
      <w:i/>
      <w:iCs/>
      <w:color w:val="4F81BD" w:themeColor="accent1"/>
      <w:sz w:val="24"/>
      <w:szCs w:val="26"/>
    </w:rPr>
  </w:style>
  <w:style w:type="character" w:customStyle="1" w:styleId="50">
    <w:name w:val="כותרת 5 תו"/>
    <w:aliases w:val="Heading 5 תו"/>
    <w:basedOn w:val="a6"/>
    <w:link w:val="5"/>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
    <w:basedOn w:val="a6"/>
    <w:link w:val="6"/>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6"/>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6"/>
    <w:link w:val="8"/>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6"/>
    <w:link w:val="9"/>
    <w:rsid w:val="00F943A9"/>
    <w:rPr>
      <w:rFonts w:cs="David"/>
      <w:sz w:val="24"/>
      <w:szCs w:val="26"/>
      <w:u w:val="single"/>
      <w:lang w:eastAsia="he-IL"/>
    </w:rPr>
  </w:style>
  <w:style w:type="paragraph" w:styleId="aff">
    <w:name w:val="Body Text Indent"/>
    <w:aliases w:val="Body Text Indent"/>
    <w:basedOn w:val="a5"/>
    <w:link w:val="aff0"/>
    <w:rsid w:val="00F943A9"/>
    <w:pPr>
      <w:spacing w:after="120"/>
      <w:ind w:left="283"/>
    </w:pPr>
  </w:style>
  <w:style w:type="character" w:customStyle="1" w:styleId="aff0">
    <w:name w:val="כניסה בגוף טקסט תו"/>
    <w:aliases w:val="Body Text Indent תו"/>
    <w:basedOn w:val="a6"/>
    <w:link w:val="aff"/>
    <w:rsid w:val="00F943A9"/>
    <w:rPr>
      <w:rFonts w:cs="David"/>
      <w:sz w:val="24"/>
      <w:szCs w:val="26"/>
    </w:rPr>
  </w:style>
  <w:style w:type="paragraph" w:customStyle="1" w:styleId="210">
    <w:name w:val="כותרת 21"/>
    <w:basedOn w:val="a5"/>
    <w:next w:val="a5"/>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1">
    <w:name w:val="Block Text"/>
    <w:basedOn w:val="a5"/>
    <w:rsid w:val="00F943A9"/>
    <w:pPr>
      <w:spacing w:line="360" w:lineRule="auto"/>
      <w:ind w:left="720"/>
      <w:jc w:val="both"/>
    </w:pPr>
    <w:rPr>
      <w:noProof/>
      <w:szCs w:val="24"/>
      <w:lang w:eastAsia="he-IL"/>
    </w:rPr>
  </w:style>
  <w:style w:type="paragraph" w:customStyle="1" w:styleId="14">
    <w:name w:val="פיסקת רשימה1"/>
    <w:basedOn w:val="a5"/>
    <w:qFormat/>
    <w:rsid w:val="00F943A9"/>
    <w:pPr>
      <w:ind w:left="720"/>
    </w:pPr>
    <w:rPr>
      <w:rFonts w:cs="Times New Roman"/>
      <w:szCs w:val="24"/>
      <w:lang w:val="ru-RU" w:eastAsia="ru-RU" w:bidi="ar-SA"/>
    </w:rPr>
  </w:style>
  <w:style w:type="character" w:customStyle="1" w:styleId="13">
    <w:name w:val="כותרת 1 תו"/>
    <w:aliases w:val="Heading 1 תו,H2 תו,Header 1 תו,II+ תו,I תו,ראש פרק תו"/>
    <w:basedOn w:val="a6"/>
    <w:link w:val="12"/>
    <w:rsid w:val="00F943A9"/>
    <w:rPr>
      <w:rFonts w:cs="David"/>
      <w:b/>
      <w:bCs/>
      <w:sz w:val="24"/>
      <w:szCs w:val="26"/>
    </w:rPr>
  </w:style>
  <w:style w:type="character" w:customStyle="1" w:styleId="21">
    <w:name w:val="כותרת 2 תו"/>
    <w:aliases w:val="סעיף ראשי תו,h2 תו,Attribute Heading 2 תו,h2 main heading תו,Heading 2 תו,Heading 2a תו,ASAPHeading 2 תו,כותרת ראשית תו,????? ????? תו,יאיר כותרת 2 תו"/>
    <w:basedOn w:val="a6"/>
    <w:link w:val="20"/>
    <w:uiPriority w:val="99"/>
    <w:rsid w:val="00F943A9"/>
    <w:rPr>
      <w:rFonts w:cs="David"/>
      <w:b/>
      <w:bCs/>
      <w:sz w:val="24"/>
      <w:szCs w:val="26"/>
    </w:rPr>
  </w:style>
  <w:style w:type="character" w:customStyle="1" w:styleId="ac">
    <w:name w:val="כותרת תחתונה תו"/>
    <w:aliases w:val="Footer תו"/>
    <w:basedOn w:val="a6"/>
    <w:link w:val="ab"/>
    <w:uiPriority w:val="99"/>
    <w:rsid w:val="00F943A9"/>
    <w:rPr>
      <w:rFonts w:cs="David"/>
      <w:sz w:val="24"/>
      <w:szCs w:val="24"/>
    </w:rPr>
  </w:style>
  <w:style w:type="paragraph" w:customStyle="1" w:styleId="Style">
    <w:name w:val="Style"/>
    <w:basedOn w:val="a5"/>
    <w:next w:val="ab"/>
    <w:uiPriority w:val="99"/>
    <w:rsid w:val="00F943A9"/>
    <w:pPr>
      <w:tabs>
        <w:tab w:val="center" w:pos="4153"/>
        <w:tab w:val="right" w:pos="8306"/>
      </w:tabs>
    </w:pPr>
    <w:rPr>
      <w:lang w:eastAsia="he-IL"/>
    </w:rPr>
  </w:style>
  <w:style w:type="paragraph" w:styleId="22">
    <w:name w:val="Body Text 2"/>
    <w:basedOn w:val="a5"/>
    <w:link w:val="23"/>
    <w:rsid w:val="00F943A9"/>
    <w:pPr>
      <w:tabs>
        <w:tab w:val="left" w:pos="7656"/>
      </w:tabs>
      <w:ind w:right="105"/>
      <w:jc w:val="both"/>
    </w:pPr>
    <w:rPr>
      <w:szCs w:val="24"/>
      <w:lang w:eastAsia="he-IL"/>
    </w:rPr>
  </w:style>
  <w:style w:type="character" w:customStyle="1" w:styleId="23">
    <w:name w:val="גוף טקסט 2 תו"/>
    <w:basedOn w:val="a6"/>
    <w:link w:val="22"/>
    <w:rsid w:val="00F943A9"/>
    <w:rPr>
      <w:rFonts w:cs="David"/>
      <w:sz w:val="24"/>
      <w:szCs w:val="24"/>
      <w:lang w:eastAsia="he-IL"/>
    </w:rPr>
  </w:style>
  <w:style w:type="paragraph" w:styleId="24">
    <w:name w:val="Body Text Indent 2"/>
    <w:basedOn w:val="a5"/>
    <w:link w:val="25"/>
    <w:rsid w:val="00F943A9"/>
    <w:pPr>
      <w:spacing w:line="360" w:lineRule="auto"/>
      <w:ind w:left="397"/>
      <w:jc w:val="both"/>
    </w:pPr>
    <w:rPr>
      <w:lang w:eastAsia="he-IL"/>
    </w:rPr>
  </w:style>
  <w:style w:type="character" w:customStyle="1" w:styleId="25">
    <w:name w:val="כניסה בגוף טקסט 2 תו"/>
    <w:basedOn w:val="a6"/>
    <w:link w:val="24"/>
    <w:rsid w:val="00F943A9"/>
    <w:rPr>
      <w:rFonts w:cs="David"/>
      <w:sz w:val="24"/>
      <w:szCs w:val="26"/>
      <w:lang w:eastAsia="he-IL"/>
    </w:rPr>
  </w:style>
  <w:style w:type="paragraph" w:styleId="aff2">
    <w:name w:val="caption"/>
    <w:basedOn w:val="a5"/>
    <w:next w:val="a5"/>
    <w:link w:val="aff3"/>
    <w:qFormat/>
    <w:rsid w:val="00F943A9"/>
    <w:rPr>
      <w:b/>
      <w:bCs/>
      <w:sz w:val="40"/>
      <w:szCs w:val="40"/>
      <w:lang w:eastAsia="he-IL"/>
    </w:rPr>
  </w:style>
  <w:style w:type="paragraph" w:styleId="34">
    <w:name w:val="Body Text 3"/>
    <w:basedOn w:val="a5"/>
    <w:link w:val="35"/>
    <w:rsid w:val="00F943A9"/>
    <w:rPr>
      <w:lang w:eastAsia="he-IL"/>
    </w:rPr>
  </w:style>
  <w:style w:type="character" w:customStyle="1" w:styleId="35">
    <w:name w:val="גוף טקסט 3 תו"/>
    <w:basedOn w:val="a6"/>
    <w:link w:val="34"/>
    <w:rsid w:val="00F943A9"/>
    <w:rPr>
      <w:rFonts w:cs="David"/>
      <w:sz w:val="24"/>
      <w:szCs w:val="26"/>
      <w:lang w:eastAsia="he-IL"/>
    </w:rPr>
  </w:style>
  <w:style w:type="paragraph" w:customStyle="1" w:styleId="Ref">
    <w:name w:val="Ref"/>
    <w:basedOn w:val="a5"/>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4"/>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4">
    <w:name w:val="Normal Indent"/>
    <w:basedOn w:val="a5"/>
    <w:rsid w:val="00F943A9"/>
    <w:pPr>
      <w:ind w:left="720"/>
    </w:pPr>
    <w:rPr>
      <w:lang w:eastAsia="he-IL"/>
    </w:rPr>
  </w:style>
  <w:style w:type="paragraph" w:customStyle="1" w:styleId="Para1">
    <w:name w:val="Para1"/>
    <w:basedOn w:val="a5"/>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5"/>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F943A9"/>
  </w:style>
  <w:style w:type="numbering" w:styleId="111111">
    <w:name w:val="Outline List 2"/>
    <w:basedOn w:val="a8"/>
    <w:rsid w:val="00F943A9"/>
    <w:pPr>
      <w:numPr>
        <w:numId w:val="2"/>
      </w:numPr>
    </w:pPr>
  </w:style>
  <w:style w:type="table" w:styleId="15">
    <w:name w:val="Table Web 1"/>
    <w:basedOn w:val="a7"/>
    <w:rsid w:val="00F943A9"/>
    <w:pPr>
      <w:bidi/>
    </w:pPr>
    <w:rPr>
      <w:rFonts w:cs="Times New Roman"/>
      <w:lang w:val="en-GB" w:eastAsia="en-GB"/>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5"/>
    <w:rsid w:val="00F943A9"/>
    <w:pPr>
      <w:tabs>
        <w:tab w:val="left" w:pos="454"/>
      </w:tabs>
      <w:spacing w:line="360" w:lineRule="auto"/>
      <w:jc w:val="both"/>
    </w:pPr>
    <w:rPr>
      <w:sz w:val="26"/>
    </w:rPr>
  </w:style>
  <w:style w:type="paragraph" w:customStyle="1" w:styleId="16">
    <w:name w:val="1"/>
    <w:basedOn w:val="a5"/>
    <w:next w:val="aff"/>
    <w:rsid w:val="00F943A9"/>
    <w:pPr>
      <w:ind w:firstLine="720"/>
      <w:jc w:val="both"/>
    </w:pPr>
    <w:rPr>
      <w:lang w:eastAsia="he-IL"/>
    </w:rPr>
  </w:style>
  <w:style w:type="character" w:styleId="aff6">
    <w:name w:val="Intense Reference"/>
    <w:basedOn w:val="a6"/>
    <w:uiPriority w:val="32"/>
    <w:qFormat/>
    <w:rsid w:val="00F943A9"/>
    <w:rPr>
      <w:b/>
      <w:bCs/>
      <w:smallCaps/>
      <w:color w:val="C0504D"/>
      <w:spacing w:val="5"/>
      <w:u w:val="single"/>
    </w:rPr>
  </w:style>
  <w:style w:type="paragraph" w:styleId="aff7">
    <w:name w:val="Revision"/>
    <w:hidden/>
    <w:uiPriority w:val="99"/>
    <w:semiHidden/>
    <w:rsid w:val="00F943A9"/>
    <w:rPr>
      <w:rFonts w:cs="David"/>
      <w:sz w:val="24"/>
      <w:szCs w:val="26"/>
      <w:lang w:eastAsia="he-IL"/>
    </w:rPr>
  </w:style>
  <w:style w:type="character" w:styleId="aff8">
    <w:name w:val="Strong"/>
    <w:basedOn w:val="a6"/>
    <w:uiPriority w:val="22"/>
    <w:qFormat/>
    <w:rsid w:val="00F943A9"/>
    <w:rPr>
      <w:b/>
      <w:bCs/>
    </w:rPr>
  </w:style>
  <w:style w:type="paragraph" w:styleId="aff9">
    <w:name w:val="endnote text"/>
    <w:basedOn w:val="a5"/>
    <w:link w:val="affa"/>
    <w:uiPriority w:val="99"/>
    <w:unhideWhenUsed/>
    <w:rsid w:val="00F943A9"/>
    <w:rPr>
      <w:sz w:val="20"/>
      <w:szCs w:val="20"/>
      <w:lang w:eastAsia="he-IL"/>
    </w:rPr>
  </w:style>
  <w:style w:type="character" w:customStyle="1" w:styleId="affa">
    <w:name w:val="טקסט הערת סיום תו"/>
    <w:basedOn w:val="a6"/>
    <w:link w:val="aff9"/>
    <w:uiPriority w:val="99"/>
    <w:rsid w:val="00F943A9"/>
    <w:rPr>
      <w:rFonts w:cs="David"/>
      <w:lang w:eastAsia="he-IL"/>
    </w:rPr>
  </w:style>
  <w:style w:type="character" w:styleId="affb">
    <w:name w:val="endnote reference"/>
    <w:basedOn w:val="a6"/>
    <w:uiPriority w:val="99"/>
    <w:unhideWhenUsed/>
    <w:rsid w:val="00F943A9"/>
    <w:rPr>
      <w:vertAlign w:val="superscript"/>
    </w:rPr>
  </w:style>
  <w:style w:type="paragraph" w:customStyle="1" w:styleId="26">
    <w:name w:val="פיסקה2"/>
    <w:basedOn w:val="a5"/>
    <w:rsid w:val="00F943A9"/>
    <w:pPr>
      <w:spacing w:line="360" w:lineRule="auto"/>
      <w:ind w:left="1701" w:hanging="567"/>
      <w:jc w:val="both"/>
    </w:pPr>
    <w:rPr>
      <w:sz w:val="22"/>
      <w:szCs w:val="24"/>
      <w:lang w:eastAsia="he-IL"/>
    </w:rPr>
  </w:style>
  <w:style w:type="paragraph" w:customStyle="1" w:styleId="Normal1">
    <w:name w:val="Normal1"/>
    <w:basedOn w:val="a5"/>
    <w:link w:val="Normal10"/>
    <w:rsid w:val="00F943A9"/>
    <w:pPr>
      <w:spacing w:before="120" w:line="320" w:lineRule="atLeast"/>
      <w:ind w:left="680" w:right="680"/>
      <w:jc w:val="both"/>
    </w:pPr>
    <w:rPr>
      <w:smallCaps/>
      <w:snapToGrid w:val="0"/>
      <w:sz w:val="20"/>
      <w:szCs w:val="24"/>
      <w:lang w:eastAsia="he-IL"/>
    </w:rPr>
  </w:style>
  <w:style w:type="paragraph" w:customStyle="1" w:styleId="17">
    <w:name w:val="כותרת1"/>
    <w:rsid w:val="00F943A9"/>
    <w:pPr>
      <w:bidi/>
      <w:spacing w:after="240"/>
      <w:jc w:val="both"/>
    </w:pPr>
    <w:rPr>
      <w:rFonts w:ascii="Tahoma" w:cs="Tahoma"/>
      <w:b/>
      <w:bCs/>
      <w:snapToGrid w:val="0"/>
      <w:sz w:val="24"/>
      <w:szCs w:val="24"/>
      <w:u w:val="single"/>
      <w:lang w:eastAsia="he-IL"/>
    </w:rPr>
  </w:style>
  <w:style w:type="paragraph" w:styleId="affc">
    <w:name w:val="footnote text"/>
    <w:basedOn w:val="a5"/>
    <w:link w:val="affd"/>
    <w:rsid w:val="00F943A9"/>
    <w:rPr>
      <w:snapToGrid w:val="0"/>
      <w:sz w:val="20"/>
      <w:szCs w:val="20"/>
      <w:lang w:eastAsia="he-IL"/>
    </w:rPr>
  </w:style>
  <w:style w:type="character" w:customStyle="1" w:styleId="affd">
    <w:name w:val="טקסט הערת שוליים תו"/>
    <w:basedOn w:val="a6"/>
    <w:link w:val="affc"/>
    <w:rsid w:val="00F943A9"/>
    <w:rPr>
      <w:rFonts w:cs="David"/>
      <w:snapToGrid w:val="0"/>
      <w:lang w:eastAsia="he-IL"/>
    </w:rPr>
  </w:style>
  <w:style w:type="character" w:styleId="FollowedHyperlink">
    <w:name w:val="FollowedHyperlink"/>
    <w:basedOn w:val="a6"/>
    <w:uiPriority w:val="99"/>
    <w:unhideWhenUsed/>
    <w:rsid w:val="00F943A9"/>
    <w:rPr>
      <w:color w:val="800080"/>
      <w:u w:val="single"/>
    </w:rPr>
  </w:style>
  <w:style w:type="paragraph" w:styleId="affe">
    <w:name w:val="Plain Text"/>
    <w:basedOn w:val="a5"/>
    <w:link w:val="afff"/>
    <w:unhideWhenUsed/>
    <w:rsid w:val="00F943A9"/>
    <w:rPr>
      <w:rFonts w:ascii="Consolas" w:eastAsia="Calibri" w:hAnsi="Consolas" w:cs="Arial"/>
      <w:sz w:val="21"/>
      <w:szCs w:val="21"/>
    </w:rPr>
  </w:style>
  <w:style w:type="character" w:customStyle="1" w:styleId="afff">
    <w:name w:val="טקסט רגיל תו"/>
    <w:basedOn w:val="a6"/>
    <w:link w:val="affe"/>
    <w:rsid w:val="00F943A9"/>
    <w:rPr>
      <w:rFonts w:ascii="Consolas" w:eastAsia="Calibri" w:hAnsi="Consolas" w:cs="Arial"/>
      <w:sz w:val="21"/>
      <w:szCs w:val="21"/>
    </w:rPr>
  </w:style>
  <w:style w:type="paragraph" w:customStyle="1" w:styleId="18">
    <w:name w:val="פיסקה1"/>
    <w:basedOn w:val="a5"/>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rsid w:val="00F943A9"/>
    <w:pPr>
      <w:ind w:left="2041"/>
    </w:pPr>
    <w:rPr>
      <w:spacing w:val="10"/>
      <w:sz w:val="20"/>
      <w:szCs w:val="24"/>
      <w:lang w:eastAsia="he-IL"/>
    </w:rPr>
  </w:style>
  <w:style w:type="character" w:styleId="afff0">
    <w:name w:val="footnote reference"/>
    <w:basedOn w:val="a6"/>
    <w:unhideWhenUsed/>
    <w:rsid w:val="00F943A9"/>
    <w:rPr>
      <w:vertAlign w:val="superscript"/>
    </w:rPr>
  </w:style>
  <w:style w:type="paragraph" w:customStyle="1" w:styleId="27">
    <w:name w:val="2"/>
    <w:basedOn w:val="a5"/>
    <w:next w:val="ab"/>
    <w:rsid w:val="00F943A9"/>
    <w:pPr>
      <w:tabs>
        <w:tab w:val="center" w:pos="4153"/>
        <w:tab w:val="right" w:pos="8306"/>
      </w:tabs>
    </w:pPr>
    <w:rPr>
      <w:lang w:eastAsia="he-IL"/>
    </w:rPr>
  </w:style>
  <w:style w:type="paragraph" w:styleId="afff1">
    <w:name w:val="Subtitle"/>
    <w:basedOn w:val="a5"/>
    <w:link w:val="afff2"/>
    <w:qFormat/>
    <w:rsid w:val="00F943A9"/>
    <w:pPr>
      <w:jc w:val="center"/>
    </w:pPr>
    <w:rPr>
      <w:rFonts w:cs="Times New Roman"/>
      <w:b/>
      <w:bCs/>
      <w:szCs w:val="24"/>
      <w:u w:val="single"/>
    </w:rPr>
  </w:style>
  <w:style w:type="character" w:customStyle="1" w:styleId="afff2">
    <w:name w:val="כותרת משנה תו"/>
    <w:basedOn w:val="a6"/>
    <w:link w:val="afff1"/>
    <w:rsid w:val="00F943A9"/>
    <w:rPr>
      <w:rFonts w:cs="Times New Roman"/>
      <w:b/>
      <w:bCs/>
      <w:sz w:val="24"/>
      <w:szCs w:val="24"/>
      <w:u w:val="single"/>
    </w:rPr>
  </w:style>
  <w:style w:type="paragraph" w:styleId="afff3">
    <w:name w:val="Title"/>
    <w:basedOn w:val="a5"/>
    <w:link w:val="19"/>
    <w:qFormat/>
    <w:rsid w:val="00F943A9"/>
    <w:pPr>
      <w:jc w:val="center"/>
    </w:pPr>
    <w:rPr>
      <w:rFonts w:ascii="Tahoma" w:hAnsi="Tahoma" w:cs="Times New Roman"/>
      <w:b/>
      <w:bCs/>
      <w:sz w:val="40"/>
      <w:szCs w:val="40"/>
    </w:rPr>
  </w:style>
  <w:style w:type="character" w:customStyle="1" w:styleId="19">
    <w:name w:val="כותרת טקסט תו1"/>
    <w:basedOn w:val="a6"/>
    <w:link w:val="afff3"/>
    <w:rsid w:val="00F943A9"/>
    <w:rPr>
      <w:rFonts w:ascii="Tahoma" w:hAnsi="Tahoma" w:cs="Times New Roman"/>
      <w:b/>
      <w:bCs/>
      <w:sz w:val="40"/>
      <w:szCs w:val="40"/>
    </w:rPr>
  </w:style>
  <w:style w:type="paragraph" w:customStyle="1" w:styleId="111">
    <w:name w:val="111"/>
    <w:basedOn w:val="a5"/>
    <w:rsid w:val="00F943A9"/>
    <w:pPr>
      <w:keepNext/>
      <w:spacing w:before="120" w:after="120"/>
      <w:ind w:right="969"/>
    </w:pPr>
    <w:rPr>
      <w:rFonts w:cs="Times New Roman"/>
      <w:b/>
      <w:bCs/>
      <w:color w:val="000000"/>
      <w:sz w:val="22"/>
      <w:szCs w:val="22"/>
    </w:rPr>
  </w:style>
  <w:style w:type="paragraph" w:styleId="TOC2">
    <w:name w:val="toc 2"/>
    <w:basedOn w:val="a5"/>
    <w:next w:val="a5"/>
    <w:autoRedefine/>
    <w:unhideWhenUsed/>
    <w:rsid w:val="00F943A9"/>
    <w:pPr>
      <w:ind w:left="240"/>
    </w:pPr>
    <w:rPr>
      <w:szCs w:val="24"/>
      <w:lang w:eastAsia="he-IL"/>
    </w:rPr>
  </w:style>
  <w:style w:type="paragraph" w:customStyle="1" w:styleId="2">
    <w:name w:val="מיספור2"/>
    <w:basedOn w:val="a5"/>
    <w:next w:val="a5"/>
    <w:rsid w:val="00F943A9"/>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F943A9"/>
    <w:rPr>
      <w:rFonts w:cs="Times New Roman"/>
      <w:color w:val="000000"/>
      <w:szCs w:val="24"/>
    </w:rPr>
  </w:style>
  <w:style w:type="paragraph" w:customStyle="1" w:styleId="3">
    <w:name w:val="מספור3"/>
    <w:basedOn w:val="a5"/>
    <w:next w:val="a5"/>
    <w:rsid w:val="00F943A9"/>
    <w:pPr>
      <w:numPr>
        <w:ilvl w:val="2"/>
        <w:numId w:val="3"/>
      </w:numPr>
      <w:spacing w:before="120" w:after="60"/>
      <w:ind w:right="0"/>
      <w:jc w:val="both"/>
    </w:pPr>
    <w:rPr>
      <w:sz w:val="20"/>
      <w:szCs w:val="24"/>
      <w:lang w:eastAsia="he-IL"/>
    </w:rPr>
  </w:style>
  <w:style w:type="paragraph" w:customStyle="1" w:styleId="a1">
    <w:name w:val="כותרת סעיף"/>
    <w:basedOn w:val="a5"/>
    <w:rsid w:val="00F943A9"/>
    <w:pPr>
      <w:numPr>
        <w:numId w:val="6"/>
      </w:numPr>
      <w:spacing w:before="240" w:line="360" w:lineRule="auto"/>
      <w:jc w:val="both"/>
    </w:pPr>
    <w:rPr>
      <w:rFonts w:ascii="Arial" w:hAnsi="Arial" w:cs="Arial"/>
      <w:b/>
      <w:bCs/>
      <w:color w:val="1B3461"/>
      <w:sz w:val="22"/>
      <w:szCs w:val="22"/>
    </w:rPr>
  </w:style>
  <w:style w:type="paragraph" w:customStyle="1" w:styleId="a2">
    <w:name w:val="טקסט סעיף"/>
    <w:basedOn w:val="a5"/>
    <w:link w:val="Char"/>
    <w:rsid w:val="00F943A9"/>
    <w:pPr>
      <w:numPr>
        <w:ilvl w:val="1"/>
        <w:numId w:val="6"/>
      </w:numPr>
      <w:spacing w:line="360" w:lineRule="auto"/>
      <w:jc w:val="both"/>
    </w:pPr>
    <w:rPr>
      <w:rFonts w:ascii="Arial" w:hAnsi="Arial" w:cs="Arial"/>
      <w:sz w:val="22"/>
      <w:szCs w:val="22"/>
    </w:rPr>
  </w:style>
  <w:style w:type="paragraph" w:customStyle="1" w:styleId="a3">
    <w:name w:val="תת סעיף"/>
    <w:basedOn w:val="a5"/>
    <w:rsid w:val="00F943A9"/>
    <w:pPr>
      <w:numPr>
        <w:ilvl w:val="2"/>
        <w:numId w:val="6"/>
      </w:numPr>
      <w:spacing w:line="360" w:lineRule="auto"/>
      <w:jc w:val="both"/>
    </w:pPr>
    <w:rPr>
      <w:rFonts w:cs="Arial"/>
      <w:sz w:val="22"/>
      <w:szCs w:val="22"/>
    </w:rPr>
  </w:style>
  <w:style w:type="paragraph" w:customStyle="1" w:styleId="10">
    <w:name w:val="תת סעיף1"/>
    <w:basedOn w:val="a3"/>
    <w:rsid w:val="00F943A9"/>
    <w:pPr>
      <w:numPr>
        <w:ilvl w:val="3"/>
      </w:numPr>
    </w:pPr>
  </w:style>
  <w:style w:type="paragraph" w:customStyle="1" w:styleId="211111">
    <w:name w:val="תת סעיף2 1.1.1.1.1"/>
    <w:basedOn w:val="10"/>
    <w:rsid w:val="00F943A9"/>
    <w:pPr>
      <w:numPr>
        <w:ilvl w:val="4"/>
      </w:numPr>
    </w:pPr>
  </w:style>
  <w:style w:type="paragraph" w:customStyle="1" w:styleId="afff4">
    <w:name w:val="כותרת"/>
    <w:basedOn w:val="a5"/>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F943A9"/>
    <w:pPr>
      <w:widowControl w:val="0"/>
      <w:spacing w:line="340" w:lineRule="atLeast"/>
      <w:ind w:left="720" w:hanging="935"/>
      <w:jc w:val="left"/>
    </w:pPr>
    <w:rPr>
      <w:sz w:val="22"/>
      <w:lang w:eastAsia="en-US"/>
    </w:rPr>
  </w:style>
  <w:style w:type="paragraph" w:customStyle="1" w:styleId="36">
    <w:name w:val="3"/>
    <w:basedOn w:val="27"/>
    <w:rsid w:val="00F943A9"/>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6"/>
    <w:rsid w:val="00F943A9"/>
  </w:style>
  <w:style w:type="paragraph" w:customStyle="1" w:styleId="1d">
    <w:name w:val="לילי1"/>
    <w:basedOn w:val="afff6"/>
    <w:rsid w:val="00F943A9"/>
    <w:pPr>
      <w:ind w:left="851"/>
    </w:pPr>
  </w:style>
  <w:style w:type="paragraph" w:customStyle="1" w:styleId="afff7">
    <w:name w:val="חביב"/>
    <w:basedOn w:val="afff6"/>
    <w:rsid w:val="00F943A9"/>
    <w:rPr>
      <w:b/>
      <w:bCs/>
      <w:u w:val="single"/>
    </w:rPr>
  </w:style>
  <w:style w:type="paragraph" w:customStyle="1" w:styleId="afff8">
    <w:name w:val="א."/>
    <w:basedOn w:val="36"/>
    <w:rsid w:val="00F943A9"/>
    <w:pPr>
      <w:ind w:left="1287" w:hanging="567"/>
      <w:jc w:val="both"/>
    </w:pPr>
  </w:style>
  <w:style w:type="paragraph" w:customStyle="1" w:styleId="37">
    <w:name w:val="סגנון3"/>
    <w:basedOn w:val="16"/>
    <w:rsid w:val="00F943A9"/>
    <w:pPr>
      <w:widowControl w:val="0"/>
      <w:spacing w:line="320" w:lineRule="auto"/>
      <w:ind w:left="1106" w:hanging="1021"/>
    </w:pPr>
    <w:rPr>
      <w:sz w:val="22"/>
      <w:lang w:eastAsia="en-US"/>
    </w:rPr>
  </w:style>
  <w:style w:type="paragraph" w:customStyle="1" w:styleId="-1">
    <w:name w:val="גוף-1"/>
    <w:basedOn w:val="a5"/>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5"/>
    <w:next w:val="a5"/>
    <w:autoRedefine/>
    <w:rsid w:val="00F943A9"/>
    <w:pPr>
      <w:widowControl w:val="0"/>
      <w:tabs>
        <w:tab w:val="left" w:pos="400"/>
        <w:tab w:val="right" w:leader="dot" w:pos="8495"/>
      </w:tabs>
      <w:spacing w:line="300" w:lineRule="atLeast"/>
    </w:pPr>
    <w:rPr>
      <w:sz w:val="20"/>
    </w:rPr>
  </w:style>
  <w:style w:type="paragraph" w:styleId="TOC3">
    <w:name w:val="toc 3"/>
    <w:basedOn w:val="a5"/>
    <w:next w:val="a5"/>
    <w:autoRedefine/>
    <w:rsid w:val="00F943A9"/>
    <w:pPr>
      <w:widowControl w:val="0"/>
      <w:ind w:left="400"/>
    </w:pPr>
    <w:rPr>
      <w:rFonts w:cs="Miriam"/>
      <w:sz w:val="20"/>
      <w:szCs w:val="20"/>
    </w:rPr>
  </w:style>
  <w:style w:type="paragraph" w:styleId="TOC4">
    <w:name w:val="toc 4"/>
    <w:basedOn w:val="a5"/>
    <w:next w:val="a5"/>
    <w:autoRedefine/>
    <w:rsid w:val="00F943A9"/>
    <w:pPr>
      <w:widowControl w:val="0"/>
      <w:ind w:left="600"/>
    </w:pPr>
    <w:rPr>
      <w:rFonts w:cs="Miriam"/>
      <w:sz w:val="20"/>
      <w:szCs w:val="20"/>
    </w:rPr>
  </w:style>
  <w:style w:type="paragraph" w:styleId="TOC5">
    <w:name w:val="toc 5"/>
    <w:basedOn w:val="a5"/>
    <w:next w:val="a5"/>
    <w:autoRedefine/>
    <w:rsid w:val="00F943A9"/>
    <w:pPr>
      <w:widowControl w:val="0"/>
      <w:ind w:left="800"/>
    </w:pPr>
    <w:rPr>
      <w:rFonts w:cs="Miriam"/>
      <w:sz w:val="20"/>
      <w:szCs w:val="20"/>
    </w:rPr>
  </w:style>
  <w:style w:type="paragraph" w:styleId="TOC6">
    <w:name w:val="toc 6"/>
    <w:basedOn w:val="a5"/>
    <w:next w:val="a5"/>
    <w:autoRedefine/>
    <w:rsid w:val="00F943A9"/>
    <w:pPr>
      <w:widowControl w:val="0"/>
      <w:ind w:left="1000"/>
    </w:pPr>
    <w:rPr>
      <w:rFonts w:cs="Miriam"/>
      <w:sz w:val="20"/>
      <w:szCs w:val="20"/>
    </w:rPr>
  </w:style>
  <w:style w:type="paragraph" w:styleId="TOC7">
    <w:name w:val="toc 7"/>
    <w:basedOn w:val="a5"/>
    <w:next w:val="a5"/>
    <w:autoRedefine/>
    <w:rsid w:val="00F943A9"/>
    <w:pPr>
      <w:widowControl w:val="0"/>
      <w:ind w:left="1200"/>
    </w:pPr>
    <w:rPr>
      <w:rFonts w:cs="Miriam"/>
      <w:sz w:val="20"/>
      <w:szCs w:val="20"/>
    </w:rPr>
  </w:style>
  <w:style w:type="paragraph" w:styleId="TOC8">
    <w:name w:val="toc 8"/>
    <w:basedOn w:val="a5"/>
    <w:next w:val="a5"/>
    <w:autoRedefine/>
    <w:rsid w:val="00F943A9"/>
    <w:pPr>
      <w:widowControl w:val="0"/>
      <w:ind w:left="1400"/>
    </w:pPr>
    <w:rPr>
      <w:rFonts w:cs="Miriam"/>
      <w:sz w:val="20"/>
      <w:szCs w:val="20"/>
    </w:rPr>
  </w:style>
  <w:style w:type="paragraph" w:styleId="TOC9">
    <w:name w:val="toc 9"/>
    <w:basedOn w:val="a5"/>
    <w:next w:val="a5"/>
    <w:autoRedefine/>
    <w:rsid w:val="00F943A9"/>
    <w:pPr>
      <w:widowControl w:val="0"/>
      <w:ind w:left="1600"/>
    </w:pPr>
    <w:rPr>
      <w:rFonts w:cs="Miriam"/>
      <w:sz w:val="20"/>
      <w:szCs w:val="20"/>
    </w:rPr>
  </w:style>
  <w:style w:type="paragraph" w:customStyle="1" w:styleId="29">
    <w:name w:val="כניסה 2"/>
    <w:basedOn w:val="a5"/>
    <w:rsid w:val="00F943A9"/>
    <w:pPr>
      <w:widowControl w:val="0"/>
      <w:spacing w:line="360" w:lineRule="auto"/>
      <w:ind w:left="1247" w:hanging="680"/>
      <w:jc w:val="both"/>
    </w:pPr>
    <w:rPr>
      <w:snapToGrid w:val="0"/>
      <w:sz w:val="22"/>
      <w:lang w:eastAsia="he-IL"/>
    </w:rPr>
  </w:style>
  <w:style w:type="paragraph" w:customStyle="1" w:styleId="3-">
    <w:name w:val="כניסה3-א"/>
    <w:basedOn w:val="a5"/>
    <w:rsid w:val="00F943A9"/>
    <w:pPr>
      <w:widowControl w:val="0"/>
      <w:spacing w:line="360" w:lineRule="auto"/>
      <w:ind w:left="2155" w:hanging="567"/>
      <w:jc w:val="both"/>
    </w:pPr>
    <w:rPr>
      <w:snapToGrid w:val="0"/>
      <w:sz w:val="22"/>
      <w:lang w:eastAsia="he-IL"/>
    </w:rPr>
  </w:style>
  <w:style w:type="paragraph" w:customStyle="1" w:styleId="-2">
    <w:name w:val="רגיל-א"/>
    <w:basedOn w:val="a5"/>
    <w:rsid w:val="00F943A9"/>
    <w:pPr>
      <w:widowControl w:val="0"/>
      <w:spacing w:line="360" w:lineRule="auto"/>
      <w:ind w:left="1134" w:hanging="567"/>
      <w:jc w:val="both"/>
    </w:pPr>
    <w:rPr>
      <w:snapToGrid w:val="0"/>
      <w:sz w:val="22"/>
      <w:lang w:eastAsia="he-IL"/>
    </w:rPr>
  </w:style>
  <w:style w:type="paragraph" w:customStyle="1" w:styleId="1e">
    <w:name w:val="כניסה1"/>
    <w:basedOn w:val="a5"/>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8">
    <w:name w:val="כניסה 3"/>
    <w:basedOn w:val="a5"/>
    <w:rsid w:val="00F943A9"/>
    <w:pPr>
      <w:widowControl w:val="0"/>
      <w:spacing w:line="360" w:lineRule="auto"/>
      <w:ind w:left="1985" w:hanging="851"/>
      <w:jc w:val="both"/>
    </w:pPr>
    <w:rPr>
      <w:snapToGrid w:val="0"/>
      <w:sz w:val="22"/>
      <w:lang w:eastAsia="he-IL"/>
    </w:rPr>
  </w:style>
  <w:style w:type="paragraph" w:customStyle="1" w:styleId="2-">
    <w:name w:val="כניסה2-גוף"/>
    <w:basedOn w:val="a5"/>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5"/>
    <w:rsid w:val="00F943A9"/>
    <w:pPr>
      <w:widowControl w:val="0"/>
      <w:spacing w:line="360" w:lineRule="auto"/>
      <w:ind w:left="1758" w:right="1758" w:hanging="567"/>
      <w:jc w:val="both"/>
    </w:pPr>
    <w:rPr>
      <w:snapToGrid w:val="0"/>
      <w:sz w:val="22"/>
      <w:lang w:eastAsia="he-IL"/>
    </w:rPr>
  </w:style>
  <w:style w:type="paragraph" w:customStyle="1" w:styleId="41">
    <w:name w:val="4"/>
    <w:basedOn w:val="a5"/>
    <w:next w:val="aff1"/>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F943A9"/>
    <w:pPr>
      <w:spacing w:after="120" w:line="360" w:lineRule="auto"/>
      <w:ind w:left="1134"/>
      <w:jc w:val="both"/>
    </w:pPr>
    <w:rPr>
      <w:b/>
      <w:bCs/>
      <w:sz w:val="22"/>
    </w:rPr>
  </w:style>
  <w:style w:type="paragraph" w:customStyle="1" w:styleId="afff9">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
    <w:name w:val="גוף1)"/>
    <w:basedOn w:val="38"/>
    <w:rsid w:val="00F943A9"/>
    <w:pPr>
      <w:ind w:hanging="567"/>
    </w:pPr>
  </w:style>
  <w:style w:type="paragraph" w:customStyle="1" w:styleId="112">
    <w:name w:val="1.1"/>
    <w:basedOn w:val="16"/>
    <w:rsid w:val="00F943A9"/>
    <w:pPr>
      <w:spacing w:line="360" w:lineRule="exact"/>
      <w:ind w:left="1701" w:right="1134" w:hanging="1134"/>
      <w:jc w:val="left"/>
    </w:pPr>
    <w:rPr>
      <w:snapToGrid w:val="0"/>
      <w:sz w:val="20"/>
      <w:szCs w:val="24"/>
    </w:rPr>
  </w:style>
  <w:style w:type="paragraph" w:customStyle="1" w:styleId="43">
    <w:name w:val="כניסה 4"/>
    <w:basedOn w:val="38"/>
    <w:rsid w:val="00F943A9"/>
    <w:pPr>
      <w:spacing w:line="320" w:lineRule="atLeast"/>
      <w:ind w:left="2552" w:right="2552" w:hanging="567"/>
    </w:pPr>
    <w:rPr>
      <w:noProof/>
      <w:snapToGrid/>
    </w:rPr>
  </w:style>
  <w:style w:type="paragraph" w:customStyle="1" w:styleId="71">
    <w:name w:val="כניסה 7"/>
    <w:basedOn w:val="a5"/>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1">
    <w:name w:val="סגנון5"/>
    <w:basedOn w:val="28"/>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2">
    <w:name w:val="כניסה 5"/>
    <w:basedOn w:val="a5"/>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0">
    <w:name w:val="רגיל1"/>
    <w:basedOn w:val="a5"/>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5"/>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F943A9"/>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b">
    <w:name w:val="סגנון"/>
    <w:basedOn w:val="a5"/>
    <w:next w:val="ab"/>
    <w:uiPriority w:val="99"/>
    <w:rsid w:val="00F943A9"/>
    <w:pPr>
      <w:tabs>
        <w:tab w:val="center" w:pos="4153"/>
        <w:tab w:val="right" w:pos="8306"/>
      </w:tabs>
    </w:pPr>
    <w:rPr>
      <w:lang w:eastAsia="he-IL"/>
    </w:rPr>
  </w:style>
  <w:style w:type="paragraph" w:styleId="afffc">
    <w:name w:val="Document Map"/>
    <w:basedOn w:val="a5"/>
    <w:link w:val="afffd"/>
    <w:uiPriority w:val="99"/>
    <w:rsid w:val="00F943A9"/>
    <w:pPr>
      <w:shd w:val="clear" w:color="auto" w:fill="000080"/>
    </w:pPr>
    <w:rPr>
      <w:rFonts w:ascii="Tahoma" w:hAnsi="Tahoma" w:cs="Tahoma"/>
      <w:sz w:val="20"/>
      <w:szCs w:val="20"/>
    </w:rPr>
  </w:style>
  <w:style w:type="character" w:customStyle="1" w:styleId="afffd">
    <w:name w:val="מפת מסמך תו"/>
    <w:basedOn w:val="a6"/>
    <w:link w:val="afffc"/>
    <w:uiPriority w:val="99"/>
    <w:rsid w:val="00F943A9"/>
    <w:rPr>
      <w:rFonts w:ascii="Tahoma" w:hAnsi="Tahoma" w:cs="Tahoma"/>
      <w:shd w:val="clear" w:color="auto" w:fill="000080"/>
    </w:rPr>
  </w:style>
  <w:style w:type="character" w:customStyle="1" w:styleId="shorttext1">
    <w:name w:val="short_text1"/>
    <w:basedOn w:val="a6"/>
    <w:uiPriority w:val="99"/>
    <w:rsid w:val="00F943A9"/>
    <w:rPr>
      <w:rFonts w:cs="Times New Roman"/>
      <w:sz w:val="29"/>
      <w:szCs w:val="29"/>
    </w:rPr>
  </w:style>
  <w:style w:type="paragraph" w:customStyle="1" w:styleId="EHeading2">
    <w:name w:val="EHeading2"/>
    <w:basedOn w:val="a5"/>
    <w:uiPriority w:val="99"/>
    <w:rsid w:val="00F943A9"/>
    <w:pPr>
      <w:numPr>
        <w:numId w:val="7"/>
      </w:numPr>
      <w:bidi w:val="0"/>
      <w:ind w:right="288"/>
    </w:pPr>
    <w:rPr>
      <w:b/>
      <w:bCs/>
      <w:szCs w:val="24"/>
    </w:rPr>
  </w:style>
  <w:style w:type="paragraph" w:customStyle="1" w:styleId="EHeading3">
    <w:name w:val="EHeading3"/>
    <w:basedOn w:val="a5"/>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F943A9"/>
    <w:pPr>
      <w:numPr>
        <w:ilvl w:val="3"/>
        <w:numId w:val="7"/>
      </w:numPr>
      <w:bidi w:val="0"/>
      <w:ind w:right="2448"/>
    </w:pPr>
    <w:rPr>
      <w:sz w:val="22"/>
      <w:szCs w:val="22"/>
    </w:rPr>
  </w:style>
  <w:style w:type="paragraph" w:customStyle="1" w:styleId="afffe">
    <w:name w:val="ראשונה"/>
    <w:basedOn w:val="a5"/>
    <w:rsid w:val="00F943A9"/>
    <w:pPr>
      <w:spacing w:line="280" w:lineRule="atLeast"/>
      <w:ind w:left="567" w:hanging="567"/>
      <w:jc w:val="both"/>
    </w:pPr>
    <w:rPr>
      <w:rFonts w:cs="TopType David"/>
      <w:szCs w:val="22"/>
      <w:lang w:eastAsia="he-IL"/>
    </w:rPr>
  </w:style>
  <w:style w:type="paragraph" w:customStyle="1" w:styleId="Normal2">
    <w:name w:val="Normal2"/>
    <w:basedOn w:val="a5"/>
    <w:rsid w:val="00F943A9"/>
    <w:pPr>
      <w:spacing w:before="120" w:line="320" w:lineRule="exact"/>
      <w:ind w:left="795"/>
      <w:jc w:val="both"/>
    </w:pPr>
    <w:rPr>
      <w:sz w:val="22"/>
      <w:szCs w:val="24"/>
      <w:lang w:eastAsia="he-IL"/>
    </w:rPr>
  </w:style>
  <w:style w:type="paragraph" w:customStyle="1" w:styleId="doublepara">
    <w:name w:val="double para"/>
    <w:basedOn w:val="a5"/>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F943A9"/>
    <w:pPr>
      <w:numPr>
        <w:numId w:val="9"/>
      </w:numPr>
      <w:spacing w:before="120" w:line="320" w:lineRule="exact"/>
      <w:jc w:val="both"/>
    </w:pPr>
    <w:rPr>
      <w:sz w:val="22"/>
      <w:szCs w:val="24"/>
      <w:lang w:eastAsia="he-IL"/>
    </w:rPr>
  </w:style>
  <w:style w:type="paragraph" w:customStyle="1" w:styleId="AlphaList2">
    <w:name w:val="Alpha List 2"/>
    <w:basedOn w:val="a5"/>
    <w:rsid w:val="00F943A9"/>
    <w:pPr>
      <w:numPr>
        <w:numId w:val="10"/>
      </w:numPr>
      <w:spacing w:before="120" w:line="320" w:lineRule="exact"/>
      <w:jc w:val="both"/>
    </w:pPr>
    <w:rPr>
      <w:sz w:val="22"/>
      <w:szCs w:val="24"/>
      <w:lang w:eastAsia="he-IL"/>
    </w:rPr>
  </w:style>
  <w:style w:type="paragraph" w:customStyle="1" w:styleId="DataItem">
    <w:name w:val="DataItem"/>
    <w:basedOn w:val="a5"/>
    <w:rsid w:val="00F943A9"/>
    <w:pPr>
      <w:spacing w:before="120" w:line="320" w:lineRule="exact"/>
    </w:pPr>
    <w:rPr>
      <w:sz w:val="22"/>
      <w:szCs w:val="24"/>
      <w:lang w:eastAsia="he-IL"/>
    </w:rPr>
  </w:style>
  <w:style w:type="paragraph" w:customStyle="1" w:styleId="DataItemB">
    <w:name w:val="DataItemB"/>
    <w:basedOn w:val="a5"/>
    <w:rsid w:val="00F943A9"/>
    <w:pPr>
      <w:spacing w:before="120" w:line="320" w:lineRule="exact"/>
    </w:pPr>
    <w:rPr>
      <w:b/>
      <w:bCs/>
      <w:sz w:val="22"/>
      <w:szCs w:val="24"/>
      <w:lang w:eastAsia="he-IL"/>
    </w:rPr>
  </w:style>
  <w:style w:type="paragraph" w:customStyle="1" w:styleId="Frame1">
    <w:name w:val="Frame 1"/>
    <w:basedOn w:val="a5"/>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F943A9"/>
    <w:pPr>
      <w:spacing w:before="75" w:line="280" w:lineRule="atLeast"/>
    </w:pPr>
    <w:rPr>
      <w:sz w:val="22"/>
      <w:szCs w:val="24"/>
      <w:lang w:eastAsia="he-IL"/>
    </w:rPr>
  </w:style>
  <w:style w:type="paragraph" w:customStyle="1" w:styleId="Char0">
    <w:name w:val="תו Char"/>
    <w:basedOn w:val="a5"/>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F943A9"/>
    <w:pPr>
      <w:suppressAutoHyphens/>
      <w:spacing w:before="120" w:line="360" w:lineRule="auto"/>
    </w:pPr>
    <w:rPr>
      <w:rFonts w:ascii="Tahoma" w:hAnsi="Tahoma"/>
      <w:sz w:val="20"/>
      <w:szCs w:val="24"/>
      <w:lang w:eastAsia="he-IL"/>
    </w:rPr>
  </w:style>
  <w:style w:type="paragraph" w:styleId="affff">
    <w:name w:val="No Spacing"/>
    <w:uiPriority w:val="1"/>
    <w:qFormat/>
    <w:rsid w:val="00F943A9"/>
    <w:rPr>
      <w:rFonts w:ascii="Calibri" w:eastAsia="Calibri" w:hAnsi="Calibri" w:cs="Arial"/>
      <w:sz w:val="22"/>
      <w:szCs w:val="22"/>
    </w:rPr>
  </w:style>
  <w:style w:type="paragraph" w:customStyle="1" w:styleId="affff0">
    <w:name w:val="טקסט סעיף תו תו תו תו"/>
    <w:basedOn w:val="a5"/>
    <w:link w:val="affff1"/>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2">
    <w:name w:val="תו תו"/>
    <w:basedOn w:val="a5"/>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5"/>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F943A9"/>
  </w:style>
  <w:style w:type="character" w:customStyle="1" w:styleId="apple-converted-space">
    <w:name w:val="apple-converted-space"/>
    <w:basedOn w:val="a6"/>
    <w:rsid w:val="00F943A9"/>
  </w:style>
  <w:style w:type="paragraph" w:customStyle="1" w:styleId="a0">
    <w:name w:val="טקסט סעיף תו תו תו תו תו תו"/>
    <w:basedOn w:val="a5"/>
    <w:rsid w:val="00F943A9"/>
    <w:pPr>
      <w:numPr>
        <w:ilvl w:val="1"/>
        <w:numId w:val="12"/>
      </w:numPr>
    </w:pPr>
    <w:rPr>
      <w:lang w:eastAsia="he-IL"/>
    </w:rPr>
  </w:style>
  <w:style w:type="paragraph" w:customStyle="1" w:styleId="affff3">
    <w:name w:val="תו"/>
    <w:basedOn w:val="a5"/>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5"/>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9">
    <w:name w:val="List Continue 3"/>
    <w:basedOn w:val="a5"/>
    <w:rsid w:val="00F943A9"/>
    <w:pPr>
      <w:spacing w:after="120"/>
      <w:ind w:left="849"/>
    </w:pPr>
    <w:rPr>
      <w:lang w:eastAsia="he-IL"/>
    </w:rPr>
  </w:style>
  <w:style w:type="character" w:customStyle="1" w:styleId="default">
    <w:name w:val="default"/>
    <w:basedOn w:val="a6"/>
    <w:rsid w:val="00F943A9"/>
    <w:rPr>
      <w:rFonts w:ascii="Times New Roman" w:hAnsi="Times New Roman" w:cs="Times New Roman"/>
      <w:sz w:val="26"/>
      <w:szCs w:val="26"/>
    </w:rPr>
  </w:style>
  <w:style w:type="character" w:customStyle="1" w:styleId="aff3">
    <w:name w:val="כיתוב תו"/>
    <w:basedOn w:val="a6"/>
    <w:link w:val="aff2"/>
    <w:rsid w:val="00F943A9"/>
    <w:rPr>
      <w:rFonts w:cs="David"/>
      <w:b/>
      <w:bCs/>
      <w:sz w:val="40"/>
      <w:szCs w:val="40"/>
      <w:lang w:eastAsia="he-IL"/>
    </w:rPr>
  </w:style>
  <w:style w:type="paragraph" w:styleId="affff4">
    <w:name w:val="Closing"/>
    <w:basedOn w:val="a5"/>
    <w:link w:val="affff5"/>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5">
    <w:name w:val="סיום תו"/>
    <w:basedOn w:val="a6"/>
    <w:link w:val="affff4"/>
    <w:uiPriority w:val="5"/>
    <w:rsid w:val="00F943A9"/>
    <w:rPr>
      <w:rFonts w:ascii="Calibri" w:hAnsi="Calibri" w:cs="Arial"/>
    </w:rPr>
  </w:style>
  <w:style w:type="paragraph" w:styleId="affff6">
    <w:name w:val="Salutation"/>
    <w:basedOn w:val="a5"/>
    <w:next w:val="a5"/>
    <w:link w:val="affff7"/>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7">
    <w:name w:val="ברכה תו"/>
    <w:basedOn w:val="a6"/>
    <w:link w:val="affff6"/>
    <w:uiPriority w:val="4"/>
    <w:rsid w:val="00F943A9"/>
    <w:rPr>
      <w:rFonts w:ascii="Calibri" w:eastAsia="Calibri" w:hAnsi="Calibri" w:cs="Arial"/>
      <w:b/>
      <w:bCs/>
      <w:color w:val="C0504D"/>
      <w:szCs w:val="22"/>
    </w:rPr>
  </w:style>
  <w:style w:type="character" w:styleId="affff8">
    <w:name w:val="Emphasis"/>
    <w:uiPriority w:val="20"/>
    <w:qFormat/>
    <w:rsid w:val="00F943A9"/>
    <w:rPr>
      <w:rFonts w:ascii="Calibri" w:eastAsia="Times New Roman" w:hAnsi="Calibri" w:cs="Arial"/>
      <w:b/>
      <w:bCs/>
      <w:iCs w:val="0"/>
      <w:color w:val="C0504D"/>
      <w:spacing w:val="10"/>
      <w:szCs w:val="20"/>
    </w:rPr>
  </w:style>
  <w:style w:type="paragraph" w:styleId="affff9">
    <w:name w:val="Intense Quote"/>
    <w:basedOn w:val="a5"/>
    <w:link w:val="affffa"/>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a">
    <w:name w:val="ציטוט חזק תו"/>
    <w:basedOn w:val="a6"/>
    <w:link w:val="affff9"/>
    <w:uiPriority w:val="30"/>
    <w:rsid w:val="00F943A9"/>
    <w:rPr>
      <w:rFonts w:ascii="Calibri" w:eastAsia="Calibri" w:hAnsi="Calibri" w:cs="Arial"/>
      <w:i/>
      <w:iCs/>
      <w:color w:val="C0504D"/>
      <w:szCs w:val="22"/>
    </w:rPr>
  </w:style>
  <w:style w:type="character" w:styleId="affffb">
    <w:name w:val="Subtle Emphasis"/>
    <w:basedOn w:val="a6"/>
    <w:uiPriority w:val="19"/>
    <w:qFormat/>
    <w:rsid w:val="00F943A9"/>
    <w:rPr>
      <w:rFonts w:ascii="Calibri" w:hAnsi="Calibri"/>
      <w:i/>
      <w:iCs/>
      <w:color w:val="006666"/>
    </w:rPr>
  </w:style>
  <w:style w:type="character" w:styleId="affffc">
    <w:name w:val="Intense Emphasis"/>
    <w:basedOn w:val="a6"/>
    <w:uiPriority w:val="21"/>
    <w:qFormat/>
    <w:rsid w:val="00F943A9"/>
    <w:rPr>
      <w:rFonts w:ascii="Calibri" w:hAnsi="Calibri"/>
      <w:b/>
      <w:bCs/>
      <w:i/>
      <w:iCs/>
      <w:caps/>
      <w:color w:val="438086"/>
      <w:spacing w:val="5"/>
    </w:rPr>
  </w:style>
  <w:style w:type="character" w:styleId="affffd">
    <w:name w:val="Subtle Reference"/>
    <w:basedOn w:val="a6"/>
    <w:uiPriority w:val="31"/>
    <w:qFormat/>
    <w:rsid w:val="00F943A9"/>
    <w:rPr>
      <w:i/>
      <w:iCs/>
      <w:color w:val="4E4F89"/>
    </w:rPr>
  </w:style>
  <w:style w:type="character" w:styleId="affffe">
    <w:name w:val="Book Title"/>
    <w:basedOn w:val="a6"/>
    <w:uiPriority w:val="33"/>
    <w:qFormat/>
    <w:rsid w:val="00F943A9"/>
    <w:rPr>
      <w:rFonts w:ascii="Calibri" w:eastAsia="Times New Roman" w:hAnsi="Cambria" w:cs="Arial"/>
      <w:bCs w:val="0"/>
      <w:i/>
      <w:iCs/>
      <w:color w:val="000000"/>
      <w:sz w:val="20"/>
      <w:szCs w:val="20"/>
    </w:rPr>
  </w:style>
  <w:style w:type="paragraph" w:customStyle="1" w:styleId="afffff">
    <w:name w:val="כתובת להחזרה"/>
    <w:basedOn w:val="a5"/>
    <w:uiPriority w:val="2"/>
    <w:qFormat/>
    <w:rsid w:val="00F943A9"/>
    <w:pPr>
      <w:spacing w:line="360" w:lineRule="auto"/>
      <w:ind w:left="6480" w:firstLine="284"/>
      <w:jc w:val="both"/>
    </w:pPr>
    <w:rPr>
      <w:rFonts w:ascii="Arial" w:hAnsi="Arial"/>
      <w:szCs w:val="24"/>
    </w:rPr>
  </w:style>
  <w:style w:type="paragraph" w:customStyle="1" w:styleId="afffff0">
    <w:name w:val="נושא"/>
    <w:basedOn w:val="a5"/>
    <w:next w:val="a5"/>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1">
    <w:name w:val="כתובת למשלוח"/>
    <w:basedOn w:val="a5"/>
    <w:uiPriority w:val="3"/>
    <w:qFormat/>
    <w:rsid w:val="00F943A9"/>
    <w:pPr>
      <w:spacing w:before="480" w:after="480" w:line="360" w:lineRule="auto"/>
      <w:ind w:firstLine="284"/>
      <w:contextualSpacing/>
      <w:jc w:val="both"/>
    </w:pPr>
    <w:rPr>
      <w:rFonts w:ascii="Arial" w:hAnsi="Arial"/>
      <w:szCs w:val="24"/>
    </w:rPr>
  </w:style>
  <w:style w:type="paragraph" w:customStyle="1" w:styleId="1f1">
    <w:name w:val="תבליט 1"/>
    <w:basedOn w:val="af2"/>
    <w:uiPriority w:val="37"/>
    <w:qFormat/>
    <w:rsid w:val="00F943A9"/>
    <w:pPr>
      <w:spacing w:line="276" w:lineRule="auto"/>
      <w:ind w:left="216" w:hanging="216"/>
      <w:jc w:val="both"/>
    </w:pPr>
    <w:rPr>
      <w:rFonts w:ascii="Arial" w:hAnsi="Arial"/>
      <w:szCs w:val="24"/>
    </w:rPr>
  </w:style>
  <w:style w:type="paragraph" w:customStyle="1" w:styleId="2a">
    <w:name w:val="תבליט 2"/>
    <w:basedOn w:val="af2"/>
    <w:uiPriority w:val="37"/>
    <w:qFormat/>
    <w:rsid w:val="00F943A9"/>
    <w:pPr>
      <w:numPr>
        <w:ilvl w:val="1"/>
      </w:numPr>
      <w:spacing w:line="276" w:lineRule="auto"/>
      <w:ind w:left="461" w:hanging="216"/>
      <w:jc w:val="both"/>
    </w:pPr>
    <w:rPr>
      <w:rFonts w:ascii="Arial" w:hAnsi="Arial"/>
      <w:szCs w:val="24"/>
    </w:rPr>
  </w:style>
  <w:style w:type="paragraph" w:customStyle="1" w:styleId="3a">
    <w:name w:val="תבליט 3"/>
    <w:basedOn w:val="af2"/>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F943A9"/>
    <w:rPr>
      <w:rFonts w:ascii="Calibri" w:hAnsi="Calibri" w:cs="Arial"/>
      <w:color w:val="000000"/>
      <w:sz w:val="36"/>
      <w:szCs w:val="36"/>
    </w:rPr>
  </w:style>
  <w:style w:type="paragraph" w:customStyle="1" w:styleId="TASHTIOTFOOTER">
    <w:name w:val="TASHTIOT FOOTER"/>
    <w:basedOn w:val="a5"/>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F943A9"/>
    <w:rPr>
      <w:rFonts w:cs="David"/>
      <w:noProof/>
      <w:sz w:val="24"/>
      <w:szCs w:val="26"/>
    </w:rPr>
  </w:style>
  <w:style w:type="paragraph" w:customStyle="1" w:styleId="TableNormal1">
    <w:name w:val="Table Normal1"/>
    <w:basedOn w:val="a5"/>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F943A9"/>
    <w:rPr>
      <w:rFonts w:ascii="Arial" w:hAnsi="Arial" w:cs="Arial"/>
      <w:sz w:val="22"/>
      <w:szCs w:val="22"/>
    </w:rPr>
  </w:style>
  <w:style w:type="paragraph" w:customStyle="1" w:styleId="BULETNORMALDOT">
    <w:name w:val="BULET NORMAL DOT"/>
    <w:basedOn w:val="af2"/>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3"/>
    <w:link w:val="BULETNORMALDOT"/>
    <w:rsid w:val="00F943A9"/>
    <w:rPr>
      <w:rFonts w:ascii="Arial" w:hAnsi="Arial" w:cs="David"/>
      <w:sz w:val="24"/>
      <w:szCs w:val="24"/>
    </w:rPr>
  </w:style>
  <w:style w:type="paragraph" w:customStyle="1" w:styleId="afffff2">
    <w:name w:val="איור מרכז"/>
    <w:basedOn w:val="aff2"/>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3"/>
    <w:link w:val="afffff2"/>
    <w:rsid w:val="00F943A9"/>
    <w:rPr>
      <w:rFonts w:ascii="Arial" w:hAnsi="Arial" w:cs="Arial"/>
      <w:b/>
      <w:bCs/>
      <w:color w:val="4F81BD"/>
      <w:sz w:val="18"/>
      <w:szCs w:val="18"/>
      <w:lang w:eastAsia="he-IL"/>
    </w:rPr>
  </w:style>
  <w:style w:type="paragraph" w:customStyle="1" w:styleId="afffff3">
    <w:name w:val="דף ראשון"/>
    <w:basedOn w:val="a5"/>
    <w:link w:val="Char2"/>
    <w:qFormat/>
    <w:rsid w:val="00F943A9"/>
    <w:pPr>
      <w:spacing w:after="120" w:line="360" w:lineRule="auto"/>
      <w:ind w:firstLine="27"/>
      <w:jc w:val="center"/>
    </w:pPr>
    <w:rPr>
      <w:rFonts w:ascii="Arial" w:hAnsi="Arial"/>
      <w:noProof/>
      <w:sz w:val="28"/>
      <w:szCs w:val="28"/>
    </w:rPr>
  </w:style>
  <w:style w:type="paragraph" w:customStyle="1" w:styleId="afffff4">
    <w:name w:val="מדינת ישראל"/>
    <w:basedOn w:val="a9"/>
    <w:link w:val="Char3"/>
    <w:qFormat/>
    <w:rsid w:val="00F943A9"/>
    <w:pPr>
      <w:jc w:val="center"/>
    </w:pPr>
    <w:rPr>
      <w:rFonts w:ascii="Arial" w:hAnsi="Arial"/>
      <w:noProof/>
      <w:sz w:val="44"/>
      <w:szCs w:val="44"/>
    </w:rPr>
  </w:style>
  <w:style w:type="character" w:customStyle="1" w:styleId="Char2">
    <w:name w:val="דף ראשון Char"/>
    <w:basedOn w:val="a6"/>
    <w:link w:val="afffff3"/>
    <w:rsid w:val="00F943A9"/>
    <w:rPr>
      <w:rFonts w:ascii="Arial" w:hAnsi="Arial" w:cs="David"/>
      <w:noProof/>
      <w:sz w:val="28"/>
      <w:szCs w:val="28"/>
    </w:rPr>
  </w:style>
  <w:style w:type="character" w:customStyle="1" w:styleId="Char3">
    <w:name w:val="מדינת ישראל Char"/>
    <w:basedOn w:val="aa"/>
    <w:link w:val="afffff4"/>
    <w:rsid w:val="00F943A9"/>
    <w:rPr>
      <w:rFonts w:ascii="Arial" w:hAnsi="Arial" w:cs="David"/>
      <w:noProof/>
      <w:sz w:val="44"/>
      <w:szCs w:val="44"/>
    </w:rPr>
  </w:style>
  <w:style w:type="paragraph" w:styleId="afffff5">
    <w:name w:val="Signature"/>
    <w:basedOn w:val="a5"/>
    <w:link w:val="afffff6"/>
    <w:unhideWhenUsed/>
    <w:rsid w:val="00F943A9"/>
    <w:pPr>
      <w:ind w:left="4320" w:firstLine="284"/>
      <w:jc w:val="both"/>
    </w:pPr>
    <w:rPr>
      <w:rFonts w:ascii="Arial" w:hAnsi="Arial"/>
      <w:szCs w:val="24"/>
    </w:rPr>
  </w:style>
  <w:style w:type="character" w:customStyle="1" w:styleId="afffff6">
    <w:name w:val="חתימה תו"/>
    <w:basedOn w:val="a6"/>
    <w:link w:val="afffff5"/>
    <w:rsid w:val="00F943A9"/>
    <w:rPr>
      <w:rFonts w:ascii="Arial" w:hAnsi="Arial" w:cs="David"/>
      <w:sz w:val="24"/>
      <w:szCs w:val="24"/>
    </w:rPr>
  </w:style>
  <w:style w:type="numbering" w:customStyle="1" w:styleId="a4">
    <w:name w:val="רשימה עירונית עם תבליטים"/>
    <w:rsid w:val="00F943A9"/>
    <w:pPr>
      <w:numPr>
        <w:numId w:val="14"/>
      </w:numPr>
    </w:pPr>
  </w:style>
  <w:style w:type="numbering" w:customStyle="1" w:styleId="a">
    <w:name w:val="רשימה ממוספרת עירונית"/>
    <w:uiPriority w:val="99"/>
    <w:rsid w:val="00F943A9"/>
    <w:pPr>
      <w:numPr>
        <w:numId w:val="15"/>
      </w:numPr>
    </w:pPr>
  </w:style>
  <w:style w:type="paragraph" w:customStyle="1" w:styleId="afffff7">
    <w:name w:val="קטגוריה"/>
    <w:basedOn w:val="a5"/>
    <w:uiPriority w:val="49"/>
    <w:rsid w:val="00F943A9"/>
    <w:pPr>
      <w:framePr w:hSpace="187" w:wrap="around" w:hAnchor="margin" w:xAlign="center" w:y="721"/>
      <w:ind w:firstLine="284"/>
      <w:jc w:val="both"/>
    </w:pPr>
    <w:rPr>
      <w:rFonts w:ascii="Arial" w:hAnsi="Arial"/>
      <w:caps/>
      <w:szCs w:val="24"/>
    </w:rPr>
  </w:style>
  <w:style w:type="paragraph" w:customStyle="1" w:styleId="afffff8">
    <w:name w:val="הערות"/>
    <w:basedOn w:val="a5"/>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F943A9"/>
    <w:pPr>
      <w:numPr>
        <w:numId w:val="16"/>
      </w:numPr>
      <w:spacing w:after="120"/>
      <w:jc w:val="both"/>
    </w:pPr>
    <w:rPr>
      <w:rFonts w:ascii="Arial" w:hAnsi="Arial"/>
      <w:szCs w:val="24"/>
    </w:rPr>
  </w:style>
  <w:style w:type="paragraph" w:customStyle="1" w:styleId="310">
    <w:name w:val="כותרת 31"/>
    <w:basedOn w:val="a5"/>
    <w:rsid w:val="00F943A9"/>
    <w:pPr>
      <w:spacing w:after="120"/>
      <w:ind w:left="720" w:hanging="720"/>
      <w:jc w:val="both"/>
    </w:pPr>
    <w:rPr>
      <w:rFonts w:ascii="Arial" w:hAnsi="Arial"/>
      <w:szCs w:val="24"/>
    </w:rPr>
  </w:style>
  <w:style w:type="paragraph" w:customStyle="1" w:styleId="410">
    <w:name w:val="כותרת 41"/>
    <w:basedOn w:val="a5"/>
    <w:rsid w:val="00F943A9"/>
    <w:pPr>
      <w:spacing w:after="120"/>
      <w:ind w:left="864" w:hanging="864"/>
      <w:jc w:val="both"/>
    </w:pPr>
    <w:rPr>
      <w:rFonts w:ascii="Arial" w:hAnsi="Arial"/>
      <w:szCs w:val="24"/>
    </w:rPr>
  </w:style>
  <w:style w:type="paragraph" w:customStyle="1" w:styleId="510">
    <w:name w:val="כותרת 51"/>
    <w:basedOn w:val="a5"/>
    <w:rsid w:val="00F943A9"/>
    <w:pPr>
      <w:spacing w:after="120"/>
      <w:ind w:left="1008" w:hanging="1008"/>
      <w:jc w:val="both"/>
    </w:pPr>
    <w:rPr>
      <w:rFonts w:ascii="Arial" w:hAnsi="Arial"/>
      <w:szCs w:val="24"/>
    </w:rPr>
  </w:style>
  <w:style w:type="paragraph" w:customStyle="1" w:styleId="610">
    <w:name w:val="כותרת 61"/>
    <w:basedOn w:val="a5"/>
    <w:rsid w:val="00F943A9"/>
    <w:pPr>
      <w:spacing w:after="120"/>
      <w:ind w:left="1152" w:hanging="1152"/>
      <w:jc w:val="both"/>
    </w:pPr>
    <w:rPr>
      <w:rFonts w:ascii="Arial" w:hAnsi="Arial"/>
      <w:szCs w:val="24"/>
    </w:rPr>
  </w:style>
  <w:style w:type="paragraph" w:customStyle="1" w:styleId="710">
    <w:name w:val="כותרת 71"/>
    <w:basedOn w:val="a5"/>
    <w:rsid w:val="00F943A9"/>
    <w:pPr>
      <w:spacing w:after="120"/>
      <w:ind w:left="1296" w:hanging="1296"/>
      <w:jc w:val="both"/>
    </w:pPr>
    <w:rPr>
      <w:rFonts w:ascii="Arial" w:hAnsi="Arial"/>
      <w:szCs w:val="24"/>
    </w:rPr>
  </w:style>
  <w:style w:type="paragraph" w:customStyle="1" w:styleId="810">
    <w:name w:val="כותרת 81"/>
    <w:basedOn w:val="a5"/>
    <w:rsid w:val="00F943A9"/>
    <w:pPr>
      <w:spacing w:after="120"/>
      <w:ind w:left="1440" w:hanging="1440"/>
      <w:jc w:val="both"/>
    </w:pPr>
    <w:rPr>
      <w:rFonts w:ascii="Arial" w:hAnsi="Arial"/>
      <w:szCs w:val="24"/>
    </w:rPr>
  </w:style>
  <w:style w:type="paragraph" w:customStyle="1" w:styleId="910">
    <w:name w:val="כותרת 91"/>
    <w:basedOn w:val="a5"/>
    <w:rsid w:val="00F943A9"/>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5"/>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F943A9"/>
    <w:pPr>
      <w:bidi w:val="0"/>
      <w:spacing w:before="100" w:beforeAutospacing="1" w:after="100" w:afterAutospacing="1"/>
    </w:pPr>
    <w:rPr>
      <w:color w:val="FF0000"/>
      <w:sz w:val="20"/>
      <w:szCs w:val="20"/>
      <w:u w:val="single"/>
    </w:rPr>
  </w:style>
  <w:style w:type="paragraph" w:customStyle="1" w:styleId="font8">
    <w:name w:val="font8"/>
    <w:basedOn w:val="a5"/>
    <w:rsid w:val="00F943A9"/>
    <w:pPr>
      <w:bidi w:val="0"/>
      <w:spacing w:before="100" w:beforeAutospacing="1" w:after="100" w:afterAutospacing="1"/>
    </w:pPr>
    <w:rPr>
      <w:color w:val="000000"/>
      <w:sz w:val="20"/>
      <w:szCs w:val="20"/>
    </w:rPr>
  </w:style>
  <w:style w:type="paragraph" w:customStyle="1" w:styleId="font9">
    <w:name w:val="font9"/>
    <w:basedOn w:val="a5"/>
    <w:rsid w:val="00F943A9"/>
    <w:pPr>
      <w:bidi w:val="0"/>
      <w:spacing w:before="100" w:beforeAutospacing="1" w:after="100" w:afterAutospacing="1"/>
    </w:pPr>
    <w:rPr>
      <w:color w:val="000000"/>
      <w:sz w:val="20"/>
      <w:szCs w:val="20"/>
      <w:u w:val="single"/>
    </w:rPr>
  </w:style>
  <w:style w:type="paragraph" w:customStyle="1" w:styleId="xl65">
    <w:name w:val="xl65"/>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F943A9"/>
    <w:pPr>
      <w:bidi w:val="0"/>
      <w:spacing w:before="100" w:beforeAutospacing="1" w:after="100" w:afterAutospacing="1"/>
      <w:jc w:val="center"/>
      <w:textAlignment w:val="center"/>
    </w:pPr>
    <w:rPr>
      <w:b/>
      <w:bCs/>
      <w:sz w:val="28"/>
      <w:szCs w:val="28"/>
    </w:rPr>
  </w:style>
  <w:style w:type="paragraph" w:customStyle="1" w:styleId="xl69">
    <w:name w:val="xl69"/>
    <w:basedOn w:val="a5"/>
    <w:rsid w:val="00F943A9"/>
    <w:pPr>
      <w:bidi w:val="0"/>
      <w:spacing w:before="100" w:beforeAutospacing="1" w:after="100" w:afterAutospacing="1"/>
      <w:textAlignment w:val="center"/>
    </w:pPr>
    <w:rPr>
      <w:szCs w:val="24"/>
    </w:rPr>
  </w:style>
  <w:style w:type="paragraph" w:customStyle="1" w:styleId="xl70">
    <w:name w:val="xl70"/>
    <w:basedOn w:val="a5"/>
    <w:rsid w:val="00F943A9"/>
    <w:pPr>
      <w:bidi w:val="0"/>
      <w:spacing w:before="100" w:beforeAutospacing="1" w:after="100" w:afterAutospacing="1"/>
      <w:jc w:val="right"/>
      <w:textAlignment w:val="center"/>
    </w:pPr>
    <w:rPr>
      <w:szCs w:val="24"/>
    </w:rPr>
  </w:style>
  <w:style w:type="paragraph" w:customStyle="1" w:styleId="xl71">
    <w:name w:val="xl71"/>
    <w:basedOn w:val="a5"/>
    <w:rsid w:val="00F943A9"/>
    <w:pPr>
      <w:bidi w:val="0"/>
      <w:spacing w:before="100" w:beforeAutospacing="1" w:after="100" w:afterAutospacing="1"/>
      <w:jc w:val="center"/>
      <w:textAlignment w:val="center"/>
    </w:pPr>
    <w:rPr>
      <w:szCs w:val="24"/>
    </w:rPr>
  </w:style>
  <w:style w:type="paragraph" w:customStyle="1" w:styleId="xl72">
    <w:name w:val="xl7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F943A9"/>
    <w:pPr>
      <w:bidi w:val="0"/>
      <w:spacing w:before="100" w:beforeAutospacing="1" w:after="100" w:afterAutospacing="1"/>
      <w:textAlignment w:val="center"/>
    </w:pPr>
    <w:rPr>
      <w:b/>
      <w:bCs/>
      <w:szCs w:val="24"/>
    </w:rPr>
  </w:style>
  <w:style w:type="paragraph" w:customStyle="1" w:styleId="xl79">
    <w:name w:val="xl79"/>
    <w:basedOn w:val="a5"/>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F943A9"/>
    <w:pPr>
      <w:bidi w:val="0"/>
      <w:spacing w:before="100" w:beforeAutospacing="1" w:after="100" w:afterAutospacing="1"/>
      <w:jc w:val="center"/>
      <w:textAlignment w:val="center"/>
    </w:pPr>
    <w:rPr>
      <w:sz w:val="20"/>
      <w:szCs w:val="20"/>
    </w:rPr>
  </w:style>
  <w:style w:type="paragraph" w:customStyle="1" w:styleId="xl81">
    <w:name w:val="xl81"/>
    <w:basedOn w:val="a5"/>
    <w:rsid w:val="00F943A9"/>
    <w:pPr>
      <w:bidi w:val="0"/>
      <w:spacing w:before="100" w:beforeAutospacing="1" w:after="100" w:afterAutospacing="1"/>
      <w:jc w:val="right"/>
      <w:textAlignment w:val="center"/>
    </w:pPr>
    <w:rPr>
      <w:b/>
      <w:bCs/>
      <w:sz w:val="28"/>
      <w:szCs w:val="28"/>
    </w:rPr>
  </w:style>
  <w:style w:type="paragraph" w:customStyle="1" w:styleId="xl82">
    <w:name w:val="xl82"/>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F943A9"/>
    <w:pPr>
      <w:bidi w:val="0"/>
      <w:spacing w:before="100" w:beforeAutospacing="1" w:after="100" w:afterAutospacing="1"/>
      <w:jc w:val="center"/>
      <w:textAlignment w:val="center"/>
    </w:pPr>
    <w:rPr>
      <w:sz w:val="18"/>
      <w:szCs w:val="18"/>
    </w:rPr>
  </w:style>
  <w:style w:type="paragraph" w:customStyle="1" w:styleId="xl86">
    <w:name w:val="xl86"/>
    <w:basedOn w:val="a5"/>
    <w:rsid w:val="00F943A9"/>
    <w:pPr>
      <w:bidi w:val="0"/>
      <w:spacing w:before="100" w:beforeAutospacing="1" w:after="100" w:afterAutospacing="1"/>
      <w:jc w:val="right"/>
      <w:textAlignment w:val="center"/>
    </w:pPr>
    <w:rPr>
      <w:color w:val="0000FF"/>
      <w:szCs w:val="24"/>
    </w:rPr>
  </w:style>
  <w:style w:type="paragraph" w:customStyle="1" w:styleId="xl87">
    <w:name w:val="xl87"/>
    <w:basedOn w:val="a5"/>
    <w:rsid w:val="00F943A9"/>
    <w:pPr>
      <w:bidi w:val="0"/>
      <w:spacing w:before="100" w:beforeAutospacing="1" w:after="100" w:afterAutospacing="1"/>
      <w:jc w:val="center"/>
      <w:textAlignment w:val="center"/>
    </w:pPr>
    <w:rPr>
      <w:color w:val="0000FF"/>
      <w:szCs w:val="24"/>
    </w:rPr>
  </w:style>
  <w:style w:type="paragraph" w:customStyle="1" w:styleId="xl88">
    <w:name w:val="xl88"/>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F943A9"/>
    <w:pPr>
      <w:bidi w:val="0"/>
      <w:spacing w:before="100" w:beforeAutospacing="1" w:after="100" w:afterAutospacing="1"/>
      <w:jc w:val="right"/>
      <w:textAlignment w:val="center"/>
    </w:pPr>
    <w:rPr>
      <w:sz w:val="20"/>
      <w:szCs w:val="20"/>
    </w:rPr>
  </w:style>
  <w:style w:type="paragraph" w:customStyle="1" w:styleId="xl90">
    <w:name w:val="xl90"/>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F943A9"/>
    <w:pPr>
      <w:bidi w:val="0"/>
      <w:spacing w:before="100" w:beforeAutospacing="1" w:after="100" w:afterAutospacing="1"/>
      <w:jc w:val="center"/>
      <w:textAlignment w:val="top"/>
    </w:pPr>
    <w:rPr>
      <w:sz w:val="20"/>
      <w:szCs w:val="20"/>
    </w:rPr>
  </w:style>
  <w:style w:type="paragraph" w:customStyle="1" w:styleId="xl95">
    <w:name w:val="xl95"/>
    <w:basedOn w:val="a5"/>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F943A9"/>
    <w:pPr>
      <w:bidi w:val="0"/>
      <w:spacing w:before="100" w:beforeAutospacing="1" w:after="100" w:afterAutospacing="1"/>
      <w:textAlignment w:val="center"/>
    </w:pPr>
    <w:rPr>
      <w:szCs w:val="24"/>
    </w:rPr>
  </w:style>
  <w:style w:type="paragraph" w:customStyle="1" w:styleId="xl97">
    <w:name w:val="xl97"/>
    <w:basedOn w:val="a5"/>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F943A9"/>
    <w:pPr>
      <w:bidi w:val="0"/>
      <w:spacing w:before="100" w:beforeAutospacing="1" w:after="100" w:afterAutospacing="1"/>
      <w:textAlignment w:val="center"/>
    </w:pPr>
    <w:rPr>
      <w:b/>
      <w:bCs/>
      <w:szCs w:val="24"/>
    </w:rPr>
  </w:style>
  <w:style w:type="paragraph" w:customStyle="1" w:styleId="xl124">
    <w:name w:val="xl124"/>
    <w:basedOn w:val="a5"/>
    <w:rsid w:val="00F943A9"/>
    <w:pPr>
      <w:bidi w:val="0"/>
      <w:spacing w:before="100" w:beforeAutospacing="1" w:after="100" w:afterAutospacing="1"/>
      <w:jc w:val="center"/>
      <w:textAlignment w:val="center"/>
    </w:pPr>
    <w:rPr>
      <w:b/>
      <w:bCs/>
      <w:szCs w:val="24"/>
    </w:rPr>
  </w:style>
  <w:style w:type="paragraph" w:customStyle="1" w:styleId="xl125">
    <w:name w:val="xl125"/>
    <w:basedOn w:val="a5"/>
    <w:rsid w:val="00F943A9"/>
    <w:pPr>
      <w:bidi w:val="0"/>
      <w:spacing w:before="100" w:beforeAutospacing="1" w:after="100" w:afterAutospacing="1"/>
      <w:textAlignment w:val="center"/>
    </w:pPr>
    <w:rPr>
      <w:b/>
      <w:bCs/>
      <w:szCs w:val="24"/>
    </w:rPr>
  </w:style>
  <w:style w:type="paragraph" w:customStyle="1" w:styleId="xl126">
    <w:name w:val="xl126"/>
    <w:basedOn w:val="a5"/>
    <w:rsid w:val="00F943A9"/>
    <w:pPr>
      <w:bidi w:val="0"/>
      <w:spacing w:before="100" w:beforeAutospacing="1" w:after="100" w:afterAutospacing="1"/>
      <w:jc w:val="center"/>
      <w:textAlignment w:val="center"/>
    </w:pPr>
    <w:rPr>
      <w:b/>
      <w:bCs/>
      <w:szCs w:val="24"/>
    </w:rPr>
  </w:style>
  <w:style w:type="paragraph" w:customStyle="1" w:styleId="xl127">
    <w:name w:val="xl127"/>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F943A9"/>
    <w:pPr>
      <w:bidi w:val="0"/>
      <w:spacing w:before="100" w:beforeAutospacing="1" w:after="100" w:afterAutospacing="1"/>
      <w:textAlignment w:val="center"/>
    </w:pPr>
    <w:rPr>
      <w:sz w:val="18"/>
      <w:szCs w:val="18"/>
    </w:rPr>
  </w:style>
  <w:style w:type="paragraph" w:customStyle="1" w:styleId="xl132">
    <w:name w:val="xl132"/>
    <w:basedOn w:val="a5"/>
    <w:rsid w:val="00F943A9"/>
    <w:pPr>
      <w:bidi w:val="0"/>
      <w:spacing w:before="100" w:beforeAutospacing="1" w:after="100" w:afterAutospacing="1"/>
      <w:jc w:val="right"/>
      <w:textAlignment w:val="center"/>
    </w:pPr>
    <w:rPr>
      <w:szCs w:val="24"/>
    </w:rPr>
  </w:style>
  <w:style w:type="paragraph" w:customStyle="1" w:styleId="xl133">
    <w:name w:val="xl133"/>
    <w:basedOn w:val="a5"/>
    <w:rsid w:val="00F943A9"/>
    <w:pPr>
      <w:bidi w:val="0"/>
      <w:spacing w:before="100" w:beforeAutospacing="1" w:after="100" w:afterAutospacing="1"/>
      <w:jc w:val="right"/>
      <w:textAlignment w:val="center"/>
    </w:pPr>
    <w:rPr>
      <w:szCs w:val="24"/>
    </w:rPr>
  </w:style>
  <w:style w:type="paragraph" w:customStyle="1" w:styleId="xl134">
    <w:name w:val="xl134"/>
    <w:basedOn w:val="a5"/>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F943A9"/>
    <w:pPr>
      <w:bidi w:val="0"/>
      <w:spacing w:before="100" w:beforeAutospacing="1" w:after="100" w:afterAutospacing="1"/>
      <w:jc w:val="right"/>
      <w:textAlignment w:val="center"/>
    </w:pPr>
    <w:rPr>
      <w:sz w:val="18"/>
      <w:szCs w:val="18"/>
    </w:rPr>
  </w:style>
  <w:style w:type="paragraph" w:customStyle="1" w:styleId="xl152">
    <w:name w:val="xl152"/>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F943A9"/>
    <w:pPr>
      <w:bidi w:val="0"/>
      <w:spacing w:before="100" w:beforeAutospacing="1" w:after="100" w:afterAutospacing="1"/>
      <w:jc w:val="center"/>
    </w:pPr>
    <w:rPr>
      <w:szCs w:val="24"/>
    </w:rPr>
  </w:style>
  <w:style w:type="paragraph" w:customStyle="1" w:styleId="xl162">
    <w:name w:val="xl162"/>
    <w:basedOn w:val="a5"/>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F943A9"/>
    <w:pPr>
      <w:bidi w:val="0"/>
      <w:spacing w:before="100" w:beforeAutospacing="1" w:after="100" w:afterAutospacing="1"/>
      <w:textAlignment w:val="center"/>
    </w:pPr>
    <w:rPr>
      <w:szCs w:val="24"/>
    </w:rPr>
  </w:style>
  <w:style w:type="paragraph" w:customStyle="1" w:styleId="xl224">
    <w:name w:val="xl224"/>
    <w:basedOn w:val="a5"/>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F943A9"/>
    <w:pPr>
      <w:bidi w:val="0"/>
      <w:spacing w:before="100" w:beforeAutospacing="1" w:after="100" w:afterAutospacing="1"/>
      <w:textAlignment w:val="top"/>
    </w:pPr>
    <w:rPr>
      <w:sz w:val="20"/>
      <w:szCs w:val="20"/>
    </w:rPr>
  </w:style>
  <w:style w:type="paragraph" w:customStyle="1" w:styleId="xl228">
    <w:name w:val="xl228"/>
    <w:basedOn w:val="a5"/>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F943A9"/>
    <w:pPr>
      <w:bidi w:val="0"/>
      <w:spacing w:before="100" w:beforeAutospacing="1" w:after="100" w:afterAutospacing="1"/>
      <w:textAlignment w:val="center"/>
    </w:pPr>
    <w:rPr>
      <w:b/>
      <w:bCs/>
      <w:sz w:val="28"/>
      <w:szCs w:val="28"/>
    </w:rPr>
  </w:style>
  <w:style w:type="paragraph" w:customStyle="1" w:styleId="xl241">
    <w:name w:val="xl241"/>
    <w:basedOn w:val="a5"/>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F943A9"/>
    <w:pPr>
      <w:bidi w:val="0"/>
      <w:spacing w:before="100" w:beforeAutospacing="1" w:after="100" w:afterAutospacing="1"/>
      <w:jc w:val="right"/>
      <w:textAlignment w:val="top"/>
    </w:pPr>
    <w:rPr>
      <w:sz w:val="20"/>
      <w:szCs w:val="20"/>
    </w:rPr>
  </w:style>
  <w:style w:type="paragraph" w:customStyle="1" w:styleId="xl259">
    <w:name w:val="xl259"/>
    <w:basedOn w:val="a5"/>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F943A9"/>
    <w:pPr>
      <w:bidi w:val="0"/>
      <w:spacing w:before="100" w:beforeAutospacing="1" w:after="100" w:afterAutospacing="1"/>
      <w:jc w:val="right"/>
      <w:textAlignment w:val="center"/>
    </w:pPr>
    <w:rPr>
      <w:sz w:val="20"/>
      <w:szCs w:val="20"/>
    </w:rPr>
  </w:style>
  <w:style w:type="paragraph" w:customStyle="1" w:styleId="xl306">
    <w:name w:val="xl306"/>
    <w:basedOn w:val="a5"/>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F943A9"/>
    <w:pPr>
      <w:bidi w:val="0"/>
      <w:spacing w:before="100" w:beforeAutospacing="1" w:after="100" w:afterAutospacing="1"/>
      <w:textAlignment w:val="center"/>
    </w:pPr>
    <w:rPr>
      <w:sz w:val="20"/>
      <w:szCs w:val="20"/>
    </w:rPr>
  </w:style>
  <w:style w:type="paragraph" w:customStyle="1" w:styleId="xl333">
    <w:name w:val="xl333"/>
    <w:basedOn w:val="a5"/>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F943A9"/>
    <w:pPr>
      <w:jc w:val="both"/>
    </w:pPr>
    <w:rPr>
      <w:rFonts w:ascii="Arial" w:hAnsi="Arial"/>
      <w:szCs w:val="24"/>
    </w:rPr>
  </w:style>
  <w:style w:type="paragraph" w:customStyle="1" w:styleId="afffff9">
    <w:name w:val="נספח"/>
    <w:basedOn w:val="a5"/>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F943A9"/>
    <w:rPr>
      <w:rFonts w:ascii="Arial" w:hAnsi="Arial" w:cs="David"/>
      <w:sz w:val="24"/>
      <w:szCs w:val="24"/>
    </w:rPr>
  </w:style>
  <w:style w:type="character" w:customStyle="1" w:styleId="Char4">
    <w:name w:val="נספח Char"/>
    <w:basedOn w:val="a6"/>
    <w:link w:val="afffff9"/>
    <w:rsid w:val="00F943A9"/>
    <w:rPr>
      <w:rFonts w:ascii="Arial" w:hAnsi="Arial" w:cs="David"/>
      <w:sz w:val="24"/>
      <w:szCs w:val="24"/>
    </w:rPr>
  </w:style>
  <w:style w:type="paragraph" w:customStyle="1" w:styleId="1f2">
    <w:name w:val="נספח 1"/>
    <w:basedOn w:val="12"/>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3"/>
    <w:link w:val="1f2"/>
    <w:rsid w:val="00F943A9"/>
    <w:rPr>
      <w:rFonts w:cs="David"/>
      <w:b/>
      <w:bCs/>
      <w:sz w:val="24"/>
      <w:szCs w:val="24"/>
      <w:u w:val="single"/>
    </w:rPr>
  </w:style>
  <w:style w:type="paragraph" w:customStyle="1" w:styleId="xl335">
    <w:name w:val="xl335"/>
    <w:basedOn w:val="a5"/>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a">
    <w:name w:val="TOC Heading"/>
    <w:basedOn w:val="12"/>
    <w:next w:val="a5"/>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F943A9"/>
    <w:rPr>
      <w:rFonts w:cs="David"/>
      <w:sz w:val="24"/>
      <w:szCs w:val="24"/>
    </w:rPr>
  </w:style>
  <w:style w:type="character" w:customStyle="1" w:styleId="Heading1Char1">
    <w:name w:val="Heading 1 Char1"/>
    <w:basedOn w:val="a6"/>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F943A9"/>
    <w:rPr>
      <w:rFonts w:asciiTheme="majorHAnsi" w:eastAsiaTheme="majorEastAsia" w:hAnsiTheme="majorHAnsi" w:cs="David"/>
      <w:b/>
      <w:bCs/>
      <w:sz w:val="24"/>
      <w:szCs w:val="24"/>
    </w:rPr>
  </w:style>
  <w:style w:type="table" w:customStyle="1" w:styleId="TableGrid1">
    <w:name w:val="Table Grid1"/>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7"/>
    <w:next w:val="af4"/>
    <w:rsid w:val="00F943A9"/>
    <w:pPr>
      <w:bidi/>
      <w:spacing w:line="360" w:lineRule="auto"/>
      <w:ind w:firstLine="284"/>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1">
    <w:name w:val="Normal 1"/>
    <w:basedOn w:val="a5"/>
    <w:rsid w:val="00F943A9"/>
    <w:pPr>
      <w:bidi w:val="0"/>
      <w:spacing w:after="240"/>
      <w:ind w:left="567"/>
      <w:jc w:val="both"/>
    </w:pPr>
    <w:rPr>
      <w:szCs w:val="24"/>
    </w:rPr>
  </w:style>
  <w:style w:type="character" w:customStyle="1" w:styleId="Normal10">
    <w:name w:val="Normal1 תו"/>
    <w:basedOn w:val="a6"/>
    <w:link w:val="Normal1"/>
    <w:rsid w:val="00F943A9"/>
    <w:rPr>
      <w:rFonts w:cs="David"/>
      <w:smallCaps/>
      <w:snapToGrid w:val="0"/>
      <w:szCs w:val="24"/>
      <w:lang w:eastAsia="he-IL"/>
    </w:rPr>
  </w:style>
  <w:style w:type="paragraph" w:customStyle="1" w:styleId="NumberList2">
    <w:name w:val="Number List 2"/>
    <w:basedOn w:val="a5"/>
    <w:rsid w:val="00F943A9"/>
    <w:pPr>
      <w:numPr>
        <w:numId w:val="17"/>
      </w:numPr>
      <w:spacing w:before="120" w:line="320" w:lineRule="exact"/>
      <w:jc w:val="both"/>
    </w:pPr>
    <w:rPr>
      <w:sz w:val="22"/>
      <w:szCs w:val="24"/>
      <w:lang w:eastAsia="he-IL"/>
    </w:rPr>
  </w:style>
  <w:style w:type="character" w:customStyle="1" w:styleId="hps">
    <w:name w:val="hps"/>
    <w:basedOn w:val="a6"/>
    <w:rsid w:val="00F943A9"/>
  </w:style>
  <w:style w:type="paragraph" w:customStyle="1" w:styleId="Style3ComplexDavidLatin9ptComplex12ptBefor">
    <w:name w:val="Style פסקה3 + (Complex) David (Latin) 9 pt (Complex) 12 pt Befor..."/>
    <w:basedOn w:val="a5"/>
    <w:rsid w:val="00F943A9"/>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F943A9"/>
    <w:pPr>
      <w:snapToGrid w:val="0"/>
      <w:ind w:left="964" w:hanging="397"/>
    </w:pPr>
    <w:rPr>
      <w:spacing w:val="10"/>
      <w:sz w:val="20"/>
      <w:szCs w:val="24"/>
      <w:lang w:eastAsia="he-IL"/>
    </w:rPr>
  </w:style>
  <w:style w:type="character" w:customStyle="1" w:styleId="N-1A0">
    <w:name w:val="N-1A תו"/>
    <w:basedOn w:val="a6"/>
    <w:link w:val="N-1A"/>
    <w:rsid w:val="00F943A9"/>
    <w:rPr>
      <w:rFonts w:cs="David"/>
      <w:spacing w:val="10"/>
      <w:szCs w:val="24"/>
      <w:lang w:eastAsia="he-IL"/>
    </w:rPr>
  </w:style>
  <w:style w:type="character" w:customStyle="1" w:styleId="afffffb">
    <w:name w:val="כותרת טקסט תו"/>
    <w:rsid w:val="00F943A9"/>
    <w:rPr>
      <w:rFonts w:ascii="Tahoma" w:hAnsi="Tahoma"/>
      <w:b/>
      <w:bCs/>
      <w:sz w:val="40"/>
      <w:szCs w:val="40"/>
    </w:rPr>
  </w:style>
  <w:style w:type="paragraph" w:styleId="afffffc">
    <w:name w:val="envelope address"/>
    <w:basedOn w:val="a5"/>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d">
    <w:name w:val="היסט"/>
    <w:basedOn w:val="a5"/>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b">
    <w:name w:val="היסט3"/>
    <w:basedOn w:val="a5"/>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F943A9"/>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c">
    <w:name w:val="כותרת3"/>
    <w:basedOn w:val="a5"/>
    <w:next w:val="a5"/>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5"/>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5"/>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8"/>
    <w:next w:val="af8"/>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semiHidden/>
    <w:rsid w:val="00F943A9"/>
    <w:rPr>
      <w:rFonts w:ascii="Garamond" w:hAnsi="Garamond" w:cs="David"/>
      <w:b/>
      <w:bCs/>
      <w:lang w:eastAsia="he-IL"/>
    </w:rPr>
  </w:style>
  <w:style w:type="paragraph" w:customStyle="1" w:styleId="Legal2L1">
    <w:name w:val="Legal2_L1"/>
    <w:basedOn w:val="a5"/>
    <w:next w:val="a5"/>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F943A9"/>
    <w:pPr>
      <w:numPr>
        <w:ilvl w:val="1"/>
      </w:numPr>
      <w:tabs>
        <w:tab w:val="num" w:pos="720"/>
      </w:tabs>
      <w:ind w:left="720" w:right="720" w:hanging="720"/>
      <w:outlineLvl w:val="1"/>
    </w:pPr>
  </w:style>
  <w:style w:type="paragraph" w:customStyle="1" w:styleId="Legal2L3">
    <w:name w:val="Legal2_L3"/>
    <w:basedOn w:val="Legal2L2"/>
    <w:next w:val="a5"/>
    <w:rsid w:val="00F943A9"/>
    <w:pPr>
      <w:numPr>
        <w:ilvl w:val="2"/>
      </w:numPr>
      <w:tabs>
        <w:tab w:val="num" w:pos="720"/>
        <w:tab w:val="num" w:pos="1440"/>
      </w:tabs>
      <w:ind w:hanging="720"/>
      <w:outlineLvl w:val="2"/>
    </w:pPr>
  </w:style>
  <w:style w:type="paragraph" w:customStyle="1" w:styleId="Legal2L4">
    <w:name w:val="Legal2_L4"/>
    <w:basedOn w:val="Legal2L3"/>
    <w:next w:val="a5"/>
    <w:rsid w:val="00F943A9"/>
    <w:pPr>
      <w:numPr>
        <w:ilvl w:val="3"/>
      </w:numPr>
      <w:tabs>
        <w:tab w:val="num" w:pos="720"/>
        <w:tab w:val="num" w:pos="1440"/>
      </w:tabs>
      <w:ind w:hanging="720"/>
      <w:outlineLvl w:val="3"/>
    </w:pPr>
  </w:style>
  <w:style w:type="paragraph" w:customStyle="1" w:styleId="Legal2L5">
    <w:name w:val="Legal2_L5"/>
    <w:basedOn w:val="Legal2L4"/>
    <w:next w:val="a5"/>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5"/>
    <w:rsid w:val="00F943A9"/>
    <w:pPr>
      <w:numPr>
        <w:ilvl w:val="5"/>
      </w:numPr>
      <w:tabs>
        <w:tab w:val="num" w:pos="1080"/>
        <w:tab w:val="num" w:pos="1440"/>
      </w:tabs>
      <w:ind w:hanging="1080"/>
      <w:outlineLvl w:val="5"/>
    </w:pPr>
  </w:style>
  <w:style w:type="paragraph" w:customStyle="1" w:styleId="Legal2L7">
    <w:name w:val="Legal2_L7"/>
    <w:basedOn w:val="Legal2L6"/>
    <w:next w:val="a5"/>
    <w:rsid w:val="00F943A9"/>
    <w:pPr>
      <w:numPr>
        <w:ilvl w:val="6"/>
      </w:numPr>
      <w:tabs>
        <w:tab w:val="num" w:pos="1440"/>
      </w:tabs>
      <w:ind w:left="1440" w:right="1440" w:hanging="1440"/>
      <w:outlineLvl w:val="6"/>
    </w:pPr>
  </w:style>
  <w:style w:type="paragraph" w:customStyle="1" w:styleId="Legal2L8">
    <w:name w:val="Legal2_L8"/>
    <w:basedOn w:val="Legal2L7"/>
    <w:next w:val="a5"/>
    <w:rsid w:val="00F943A9"/>
    <w:pPr>
      <w:numPr>
        <w:ilvl w:val="7"/>
      </w:numPr>
      <w:tabs>
        <w:tab w:val="num" w:pos="1440"/>
        <w:tab w:val="num" w:pos="2160"/>
      </w:tabs>
      <w:ind w:hanging="1440"/>
      <w:outlineLvl w:val="7"/>
    </w:pPr>
  </w:style>
  <w:style w:type="paragraph" w:customStyle="1" w:styleId="Legal2L9">
    <w:name w:val="Legal2_L9"/>
    <w:basedOn w:val="Legal2L8"/>
    <w:next w:val="a5"/>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5"/>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F943A9"/>
    <w:rPr>
      <w:rFonts w:ascii="Tahoma" w:hAnsi="Tahoma" w:cs="Tahoma"/>
      <w:sz w:val="16"/>
      <w:szCs w:val="16"/>
      <w:lang w:eastAsia="he-IL"/>
    </w:rPr>
  </w:style>
  <w:style w:type="paragraph" w:styleId="affffff3">
    <w:name w:val="Quote"/>
    <w:basedOn w:val="NormalE"/>
    <w:link w:val="affffff4"/>
    <w:qFormat/>
    <w:rsid w:val="00F943A9"/>
    <w:pPr>
      <w:spacing w:line="240" w:lineRule="auto"/>
      <w:ind w:left="1134" w:right="1701"/>
    </w:pPr>
  </w:style>
  <w:style w:type="character" w:customStyle="1" w:styleId="affffff4">
    <w:name w:val="ציטוט תו"/>
    <w:basedOn w:val="a6"/>
    <w:link w:val="affffff3"/>
    <w:rsid w:val="00F943A9"/>
    <w:rPr>
      <w:rFonts w:asciiTheme="minorHAnsi" w:eastAsiaTheme="minorHAnsi" w:hAnsiTheme="minorHAnsi" w:cstheme="minorBidi"/>
      <w:sz w:val="22"/>
      <w:szCs w:val="22"/>
    </w:rPr>
  </w:style>
  <w:style w:type="paragraph" w:customStyle="1" w:styleId="1f7">
    <w:name w:val="כותרת טקסט1"/>
    <w:basedOn w:val="a5"/>
    <w:qFormat/>
    <w:rsid w:val="00F943A9"/>
    <w:pPr>
      <w:jc w:val="center"/>
    </w:pPr>
    <w:rPr>
      <w:rFonts w:ascii="Tahoma" w:hAnsi="Tahoma" w:cs="Times New Roman"/>
      <w:b/>
      <w:bCs/>
      <w:sz w:val="40"/>
      <w:szCs w:val="40"/>
    </w:rPr>
  </w:style>
  <w:style w:type="paragraph" w:customStyle="1" w:styleId="listparagraph10">
    <w:name w:val="listparagraph1"/>
    <w:basedOn w:val="a5"/>
    <w:rsid w:val="00F943A9"/>
    <w:pPr>
      <w:bidi w:val="0"/>
      <w:spacing w:before="100" w:beforeAutospacing="1" w:after="100" w:afterAutospacing="1"/>
    </w:pPr>
    <w:rPr>
      <w:rFonts w:cs="Times New Roman"/>
      <w:szCs w:val="24"/>
    </w:rPr>
  </w:style>
  <w:style w:type="character" w:styleId="affffff5">
    <w:name w:val="line number"/>
    <w:basedOn w:val="a6"/>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2"/>
    <w:rsid w:val="00F943A9"/>
    <w:rPr>
      <w:rFonts w:ascii="Arial" w:hAnsi="Arial" w:cs="Arial"/>
      <w:sz w:val="22"/>
      <w:szCs w:val="22"/>
    </w:rPr>
  </w:style>
  <w:style w:type="numbering" w:customStyle="1" w:styleId="1f8">
    <w:name w:val="רשימה עירונית עם תבליטים1"/>
    <w:rsid w:val="00F943A9"/>
  </w:style>
  <w:style w:type="paragraph" w:customStyle="1" w:styleId="affffff6">
    <w:name w:val="כותרת טבלת נספחים"/>
    <w:basedOn w:val="a5"/>
    <w:rsid w:val="00F943A9"/>
    <w:pPr>
      <w:jc w:val="center"/>
    </w:pPr>
    <w:rPr>
      <w:rFonts w:ascii="Arial" w:hAnsi="Arial" w:cs="Arial"/>
      <w:b/>
      <w:color w:val="1B3461"/>
      <w:sz w:val="28"/>
      <w:szCs w:val="22"/>
    </w:rPr>
  </w:style>
  <w:style w:type="table" w:styleId="affffff7">
    <w:name w:val="Table Elegant"/>
    <w:basedOn w:val="a7"/>
    <w:rsid w:val="00F943A9"/>
    <w:pPr>
      <w:spacing w:line="360" w:lineRule="auto"/>
    </w:pPr>
    <w:rPr>
      <w:rFonts w:cs="David"/>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5"/>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5"/>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5"/>
    <w:link w:val="ListParagraphChar"/>
    <w:rsid w:val="004F42ED"/>
    <w:pPr>
      <w:ind w:left="720"/>
      <w:contextualSpacing/>
    </w:pPr>
    <w:rPr>
      <w:lang w:eastAsia="he-IL"/>
    </w:rPr>
  </w:style>
  <w:style w:type="paragraph" w:customStyle="1" w:styleId="Style4">
    <w:name w:val="Style4"/>
    <w:basedOn w:val="a5"/>
    <w:next w:val="ab"/>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a">
    <w:name w:val="תו תו תו תו תו תו תו תו תו תו1"/>
    <w:basedOn w:val="a5"/>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5"/>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2"/>
    <w:next w:val="a5"/>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5"/>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1">
    <w:name w:val="טקסט סעיף תו תו תו תו תו"/>
    <w:basedOn w:val="a6"/>
    <w:link w:val="affff0"/>
    <w:rsid w:val="00967E03"/>
    <w:rPr>
      <w:rFonts w:ascii="Arial" w:hAnsi="Arial" w:cs="Arial"/>
      <w:sz w:val="22"/>
      <w:szCs w:val="22"/>
    </w:rPr>
  </w:style>
  <w:style w:type="paragraph" w:customStyle="1" w:styleId="affffff9">
    <w:name w:val="טקסט בסיסי"/>
    <w:link w:val="affffffa"/>
    <w:rsid w:val="00967E03"/>
    <w:pPr>
      <w:keepLines/>
      <w:bidi/>
      <w:spacing w:before="100" w:beforeAutospacing="1" w:after="240" w:line="320" w:lineRule="atLeast"/>
    </w:pPr>
    <w:rPr>
      <w:rFonts w:cs="Narkisim"/>
      <w:sz w:val="24"/>
      <w:szCs w:val="24"/>
    </w:rPr>
  </w:style>
  <w:style w:type="character" w:customStyle="1" w:styleId="affffffa">
    <w:name w:val="טקסט בסיסי תו"/>
    <w:basedOn w:val="a6"/>
    <w:link w:val="affffff9"/>
    <w:rsid w:val="00967E03"/>
    <w:rPr>
      <w:rFonts w:cs="Narkisim"/>
      <w:sz w:val="24"/>
      <w:szCs w:val="24"/>
    </w:rPr>
  </w:style>
  <w:style w:type="paragraph" w:customStyle="1" w:styleId="RonnyHeading">
    <w:name w:val="RonnyHeading"/>
    <w:basedOn w:val="affffff9"/>
    <w:next w:val="affffff9"/>
    <w:rsid w:val="00967E03"/>
    <w:pPr>
      <w:ind w:left="1040" w:right="1040" w:hanging="1134"/>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justice.gov.il/mojheb/rasuthataagidim/"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tamsut@energy.gov.il"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hozrim.mof.gov.il/doc/hashkal/horaot.nsf/ByNum/&#1492;.13.9.2.2" TargetMode="Externa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חת_28_2015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בינואר 2015</DocumentCreateDateEnglish>
    <DocumentCreateDateHebrew xmlns="8f5b83e0-a1d3-486c-bd07-833a425c74af">ח' בשבט התשע"ה</DocumentCreateDateHebrew>
    <SubjectDocument xmlns="8f5b83e0-a1d3-486c-bd07-833a425c74af">מכרז 6/15 לקבלת שירותי יעוץ  היערכות לחירום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28/01/2015 09:43;24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28</CounterString>
    <LastLockUser xmlns="8f5b83e0-a1d3-486c-bd07-833a425c74af" xsi:nil="true"/>
    <LastCheckOutDate xmlns="8f5b83e0-a1d3-486c-bd07-833a425c74af">28/01/2015 09:43;25</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HT_28_2015</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reateDate xmlns="8f5b83e0-a1d3-486c-bd07-833a425c74af">2015-01-28T00:00:00+00:00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87b98568-e8c7-4058-bf31-e11803adaf85"/>
    <ds:schemaRef ds:uri="http://purl.org/dc/dcmitype/"/>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8f5b83e0-a1d3-486c-bd07-833a425c74af"/>
    <ds:schemaRef ds:uri="http://purl.org/dc/terms/"/>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FAA49B14-CBA5-4294-B051-17C206EE95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2ACA4A44-58A2-4472-BF65-54E01EE54D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16558</Words>
  <Characters>82795</Characters>
  <Application>Microsoft Office Word</Application>
  <DocSecurity>0</DocSecurity>
  <Lines>689</Lines>
  <Paragraphs>198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99155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2015-10-06T06:28:00Z</cp:lastPrinted>
  <dcterms:created xsi:type="dcterms:W3CDTF">2015-10-11T11:50:00Z</dcterms:created>
  <dcterms:modified xsi:type="dcterms:W3CDTF">2015-10-11T11:50:00Z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